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5B8E4" w14:textId="2A0007DC" w:rsidR="00BA3A1C" w:rsidRDefault="003511A4" w:rsidP="00752EB5">
      <w:pPr>
        <w:tabs>
          <w:tab w:val="center" w:pos="4320"/>
          <w:tab w:val="right" w:pos="8640"/>
        </w:tabs>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CỘNG HÒA XÃ HỘI CHỦ NGHĨA VIỆT NAM</w:t>
      </w:r>
      <w:r>
        <w:rPr>
          <w:rFonts w:ascii="Times New Roman" w:eastAsia="Times New Roman" w:hAnsi="Times New Roman" w:cs="Times New Roman"/>
          <w:sz w:val="24"/>
          <w:szCs w:val="24"/>
        </w:rPr>
        <w:br/>
        <w:t>Độc Lập – Tự Do – Hạnh Phúc</w:t>
      </w:r>
      <w:r>
        <w:rPr>
          <w:rFonts w:ascii="Times New Roman" w:eastAsia="Times New Roman" w:hAnsi="Times New Roman" w:cs="Times New Roman"/>
          <w:sz w:val="24"/>
          <w:szCs w:val="24"/>
        </w:rPr>
        <w:br/>
      </w:r>
    </w:p>
    <w:p w14:paraId="5712EDC0" w14:textId="77777777" w:rsidR="00BA3A1C" w:rsidRDefault="003511A4" w:rsidP="00752EB5">
      <w:pPr>
        <w:tabs>
          <w:tab w:val="left" w:pos="486"/>
        </w:tabs>
        <w:spacing w:line="360" w:lineRule="auto"/>
        <w:ind w:right="288"/>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HỢP ĐỒNG DỊCH VỤ</w:t>
      </w:r>
    </w:p>
    <w:p w14:paraId="1AD9912C" w14:textId="3B62F934" w:rsidR="00BA3A1C" w:rsidRPr="008B37C0" w:rsidRDefault="003511A4" w:rsidP="00752EB5">
      <w:pPr>
        <w:tabs>
          <w:tab w:val="left" w:pos="486"/>
        </w:tabs>
        <w:spacing w:line="360" w:lineRule="auto"/>
        <w:ind w:left="142" w:right="288"/>
        <w:jc w:val="center"/>
        <w:rPr>
          <w:rFonts w:ascii="Times New Roman" w:eastAsia="Times New Roman" w:hAnsi="Times New Roman" w:cs="Times New Roman"/>
          <w:sz w:val="24"/>
          <w:szCs w:val="24"/>
          <w:lang w:val="fr-FR"/>
          <w:rPrChange w:id="0" w:author="Ngô Nguyễn Ngọc Nhi" w:date="2024-09-24T08:22:00Z">
            <w:rPr>
              <w:rFonts w:ascii="Times New Roman" w:eastAsia="Times New Roman" w:hAnsi="Times New Roman" w:cs="Times New Roman"/>
              <w:sz w:val="24"/>
              <w:szCs w:val="24"/>
              <w:lang w:val="en-US"/>
            </w:rPr>
          </w:rPrChange>
        </w:rPr>
      </w:pPr>
      <w:r w:rsidRPr="008B37C0">
        <w:rPr>
          <w:rFonts w:ascii="Times New Roman" w:eastAsia="Times New Roman" w:hAnsi="Times New Roman" w:cs="Times New Roman"/>
          <w:sz w:val="24"/>
          <w:szCs w:val="24"/>
        </w:rPr>
        <w:t xml:space="preserve">Số: </w:t>
      </w:r>
      <w:ins w:id="1" w:author="Ngô Nguyễn Ngọc Nhi" w:date="2024-09-24T08:22:00Z">
        <w:r w:rsidR="008B37C0" w:rsidRPr="008B37C0">
          <w:rPr>
            <w:rFonts w:ascii="Times New Roman" w:hAnsi="Times New Roman" w:cs="Times New Roman"/>
            <w:b/>
            <w:bCs/>
            <w:i/>
            <w:color w:val="242424"/>
            <w:sz w:val="24"/>
            <w:szCs w:val="24"/>
            <w:shd w:val="clear" w:color="auto" w:fill="FFFFFF"/>
          </w:rPr>
          <w:t>HD</w:t>
        </w:r>
      </w:ins>
      <w:r w:rsidR="00974272">
        <w:rPr>
          <w:rFonts w:ascii="Times New Roman" w:hAnsi="Times New Roman" w:cs="Times New Roman"/>
          <w:b/>
          <w:bCs/>
          <w:i/>
          <w:color w:val="242424"/>
          <w:sz w:val="24"/>
          <w:szCs w:val="24"/>
          <w:shd w:val="clear" w:color="auto" w:fill="FFFFFF"/>
          <w:lang w:val="en-US"/>
        </w:rPr>
        <w:t>40</w:t>
      </w:r>
      <w:r w:rsidR="00B701F0">
        <w:rPr>
          <w:rFonts w:ascii="Times New Roman" w:hAnsi="Times New Roman" w:cs="Times New Roman"/>
          <w:b/>
          <w:bCs/>
          <w:i/>
          <w:color w:val="242424"/>
          <w:sz w:val="24"/>
          <w:szCs w:val="24"/>
          <w:shd w:val="clear" w:color="auto" w:fill="FFFFFF"/>
          <w:lang w:val="en-US"/>
        </w:rPr>
        <w:t>4</w:t>
      </w:r>
      <w:r w:rsidR="009F7FA5">
        <w:rPr>
          <w:rFonts w:ascii="Times New Roman" w:hAnsi="Times New Roman" w:cs="Times New Roman"/>
          <w:b/>
          <w:bCs/>
          <w:i/>
          <w:color w:val="242424"/>
          <w:sz w:val="24"/>
          <w:szCs w:val="24"/>
          <w:shd w:val="clear" w:color="auto" w:fill="FFFFFF"/>
          <w:lang w:val="en-US"/>
        </w:rPr>
        <w:t>7</w:t>
      </w:r>
      <w:ins w:id="2" w:author="Ngô Nguyễn Ngọc Nhi" w:date="2024-09-24T08:22:00Z">
        <w:r w:rsidR="008B37C0" w:rsidRPr="008B37C0">
          <w:rPr>
            <w:rFonts w:ascii="Times New Roman" w:hAnsi="Times New Roman" w:cs="Times New Roman"/>
            <w:b/>
            <w:bCs/>
            <w:i/>
            <w:color w:val="242424"/>
            <w:sz w:val="24"/>
            <w:szCs w:val="24"/>
            <w:shd w:val="clear" w:color="auto" w:fill="FFFFFF"/>
          </w:rPr>
          <w:t>/</w:t>
        </w:r>
      </w:ins>
      <w:r w:rsidR="00974272">
        <w:rPr>
          <w:rFonts w:ascii="Times New Roman" w:hAnsi="Times New Roman" w:cs="Times New Roman"/>
          <w:b/>
          <w:bCs/>
          <w:i/>
          <w:color w:val="242424"/>
          <w:sz w:val="24"/>
          <w:szCs w:val="24"/>
          <w:shd w:val="clear" w:color="auto" w:fill="FFFFFF"/>
          <w:lang w:val="en-US"/>
        </w:rPr>
        <w:t xml:space="preserve">I.O.K </w:t>
      </w:r>
      <w:r w:rsidR="003E5AF0">
        <w:rPr>
          <w:rFonts w:ascii="Times New Roman" w:hAnsi="Times New Roman" w:cs="Times New Roman"/>
          <w:b/>
          <w:bCs/>
          <w:i/>
          <w:color w:val="242424"/>
          <w:sz w:val="24"/>
          <w:szCs w:val="24"/>
          <w:shd w:val="clear" w:color="auto" w:fill="FFFFFF"/>
          <w:lang w:val="en-US"/>
        </w:rPr>
        <w:t>–</w:t>
      </w:r>
      <w:r w:rsidR="00974272">
        <w:rPr>
          <w:rFonts w:ascii="Times New Roman" w:hAnsi="Times New Roman" w:cs="Times New Roman"/>
          <w:b/>
          <w:bCs/>
          <w:i/>
          <w:color w:val="242424"/>
          <w:sz w:val="24"/>
          <w:szCs w:val="24"/>
          <w:shd w:val="clear" w:color="auto" w:fill="FFFFFF"/>
          <w:lang w:val="en-US"/>
        </w:rPr>
        <w:t xml:space="preserve"> </w:t>
      </w:r>
      <w:r w:rsidR="00B701F0">
        <w:rPr>
          <w:rFonts w:ascii="Times New Roman" w:hAnsi="Times New Roman" w:cs="Times New Roman"/>
          <w:b/>
          <w:bCs/>
          <w:i/>
          <w:color w:val="242424"/>
          <w:sz w:val="24"/>
          <w:szCs w:val="24"/>
          <w:shd w:val="clear" w:color="auto" w:fill="FFFFFF"/>
          <w:lang w:val="en-US"/>
        </w:rPr>
        <w:t>TALENTS</w:t>
      </w:r>
      <w:r w:rsidR="003E5AF0">
        <w:rPr>
          <w:rFonts w:ascii="Times New Roman" w:hAnsi="Times New Roman" w:cs="Times New Roman"/>
          <w:b/>
          <w:bCs/>
          <w:i/>
          <w:color w:val="242424"/>
          <w:sz w:val="24"/>
          <w:szCs w:val="24"/>
          <w:shd w:val="clear" w:color="auto" w:fill="FFFFFF"/>
          <w:lang w:val="en-US"/>
        </w:rPr>
        <w:t>/</w:t>
      </w:r>
      <w:r w:rsidR="003E5AF0" w:rsidRPr="003E5AF0">
        <w:rPr>
          <w:rFonts w:ascii="Times New Roman" w:hAnsi="Times New Roman" w:cs="Times New Roman"/>
          <w:b/>
          <w:bCs/>
          <w:i/>
          <w:color w:val="242424"/>
          <w:sz w:val="24"/>
          <w:szCs w:val="24"/>
          <w:shd w:val="clear" w:color="auto" w:fill="FFFFFF"/>
          <w:lang w:val="en-US"/>
        </w:rPr>
        <w:t xml:space="preserve"> </w:t>
      </w:r>
      <w:r w:rsidR="003E5AF0">
        <w:rPr>
          <w:rFonts w:ascii="Times New Roman" w:hAnsi="Times New Roman" w:cs="Times New Roman"/>
          <w:b/>
          <w:bCs/>
          <w:i/>
          <w:color w:val="242424"/>
          <w:sz w:val="24"/>
          <w:szCs w:val="24"/>
          <w:shd w:val="clear" w:color="auto" w:fill="FFFFFF"/>
          <w:lang w:val="en-US"/>
        </w:rPr>
        <w:t>HDDV-2026</w:t>
      </w:r>
      <w:del w:id="3" w:author="Ngô Nguyễn Ngọc Nhi" w:date="2024-09-24T08:22:00Z">
        <w:r w:rsidR="00993A68" w:rsidRPr="008B37C0" w:rsidDel="008B37C0">
          <w:rPr>
            <w:rFonts w:ascii="Times New Roman" w:hAnsi="Times New Roman" w:cs="Times New Roman"/>
            <w:b/>
            <w:bCs/>
            <w:i/>
            <w:color w:val="242424"/>
            <w:sz w:val="24"/>
            <w:szCs w:val="24"/>
            <w:shd w:val="clear" w:color="auto" w:fill="FFFFFF"/>
          </w:rPr>
          <w:delText>HD</w:delText>
        </w:r>
        <w:r w:rsidR="00993A68" w:rsidRPr="008B37C0" w:rsidDel="008B37C0">
          <w:rPr>
            <w:rFonts w:ascii="Times New Roman" w:hAnsi="Times New Roman" w:cs="Times New Roman"/>
            <w:b/>
            <w:bCs/>
            <w:i/>
            <w:color w:val="242424"/>
            <w:sz w:val="24"/>
            <w:szCs w:val="24"/>
            <w:shd w:val="clear" w:color="auto" w:fill="FFFFFF"/>
            <w:lang w:val="fr-FR"/>
            <w:rPrChange w:id="4" w:author="Ngô Nguyễn Ngọc Nhi" w:date="2024-09-24T08:22:00Z">
              <w:rPr>
                <w:rFonts w:ascii="Times New Roman" w:hAnsi="Times New Roman" w:cs="Times New Roman"/>
                <w:b/>
                <w:bCs/>
                <w:i/>
                <w:color w:val="242424"/>
                <w:sz w:val="24"/>
                <w:szCs w:val="24"/>
                <w:shd w:val="clear" w:color="auto" w:fill="FFFFFF"/>
                <w:lang w:val="en-US"/>
              </w:rPr>
            </w:rPrChange>
          </w:rPr>
          <w:delText>221270</w:delText>
        </w:r>
        <w:r w:rsidR="00993A68" w:rsidRPr="008B37C0" w:rsidDel="008B37C0">
          <w:rPr>
            <w:rFonts w:ascii="Times New Roman" w:hAnsi="Times New Roman" w:cs="Times New Roman"/>
            <w:b/>
            <w:bCs/>
            <w:i/>
            <w:color w:val="242424"/>
            <w:sz w:val="24"/>
            <w:szCs w:val="24"/>
            <w:shd w:val="clear" w:color="auto" w:fill="FFFFFF"/>
          </w:rPr>
          <w:delText>/DANISA_NOVAON</w:delText>
        </w:r>
        <w:r w:rsidR="00993A68" w:rsidRPr="008B37C0" w:rsidDel="008B37C0">
          <w:rPr>
            <w:rFonts w:ascii="Times New Roman" w:hAnsi="Times New Roman" w:cs="Times New Roman"/>
            <w:b/>
            <w:bCs/>
            <w:i/>
            <w:color w:val="242424"/>
            <w:sz w:val="24"/>
            <w:szCs w:val="24"/>
            <w:shd w:val="clear" w:color="auto" w:fill="FFFFFF"/>
            <w:lang w:val="vi-VN"/>
          </w:rPr>
          <w:delText>/</w:delText>
        </w:r>
        <w:r w:rsidR="00993A68" w:rsidRPr="008B37C0" w:rsidDel="008B37C0">
          <w:rPr>
            <w:rFonts w:ascii="Times New Roman" w:hAnsi="Times New Roman" w:cs="Times New Roman"/>
            <w:b/>
            <w:bCs/>
            <w:i/>
            <w:color w:val="242424"/>
            <w:sz w:val="24"/>
            <w:szCs w:val="24"/>
            <w:shd w:val="clear" w:color="auto" w:fill="FFFFFF"/>
            <w:lang w:val="fr-FR"/>
            <w:rPrChange w:id="5" w:author="Ngô Nguyễn Ngọc Nhi" w:date="2024-09-24T08:22:00Z">
              <w:rPr>
                <w:rFonts w:ascii="Times New Roman" w:hAnsi="Times New Roman" w:cs="Times New Roman"/>
                <w:b/>
                <w:bCs/>
                <w:i/>
                <w:color w:val="242424"/>
                <w:sz w:val="24"/>
                <w:szCs w:val="24"/>
                <w:shd w:val="clear" w:color="auto" w:fill="FFFFFF"/>
                <w:lang w:val="en-US"/>
              </w:rPr>
            </w:rPrChange>
          </w:rPr>
          <w:delText>THUYTHANDIEN</w:delText>
        </w:r>
      </w:del>
    </w:p>
    <w:p w14:paraId="27A31370" w14:textId="77777777" w:rsidR="00BA3A1C" w:rsidRDefault="003511A4" w:rsidP="00752EB5">
      <w:pPr>
        <w:numPr>
          <w:ilvl w:val="0"/>
          <w:numId w:val="2"/>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Căn cứ Luật Thương mại số 36/2005/QH11 được Quốc hội Nước Cộng hòa Xã hội Chủ nghĩa Việt Nam thông qua ngày 14/06/2005;</w:t>
      </w:r>
    </w:p>
    <w:p w14:paraId="362D69FC" w14:textId="77777777" w:rsidR="00BA3A1C" w:rsidRDefault="003511A4" w:rsidP="00752EB5">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Căn cứ Nghị định số 72/2013/NĐ-CP của Chính phủ về quản lý, cung cấp và sử dụng dịch vụ Internet và thông tin trên mạng ngày 15 tháng 07 năm 2013;</w:t>
      </w:r>
    </w:p>
    <w:p w14:paraId="0747A82A" w14:textId="77777777" w:rsidR="00BA3A1C" w:rsidRDefault="003511A4" w:rsidP="00752EB5">
      <w:pPr>
        <w:numPr>
          <w:ilvl w:val="0"/>
          <w:numId w:val="2"/>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Căn cứ vào khả năng và nhu cầu của hai bên ;</w:t>
      </w:r>
    </w:p>
    <w:p w14:paraId="630B0EE6" w14:textId="77777777" w:rsidR="00BA3A1C" w:rsidRDefault="00BA3A1C" w:rsidP="00752EB5">
      <w:pPr>
        <w:keepNext/>
        <w:spacing w:line="360" w:lineRule="auto"/>
        <w:jc w:val="both"/>
        <w:rPr>
          <w:rFonts w:ascii="Times New Roman" w:eastAsia="Times New Roman" w:hAnsi="Times New Roman" w:cs="Times New Roman"/>
          <w:sz w:val="24"/>
          <w:szCs w:val="24"/>
        </w:rPr>
      </w:pPr>
    </w:p>
    <w:p w14:paraId="3A477DDF" w14:textId="62177BB4" w:rsidR="00BA3A1C" w:rsidRDefault="003511A4" w:rsidP="00752EB5">
      <w:pPr>
        <w:keepNext/>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Hợp đồng dịch vụ này (sau đây gọi là </w:t>
      </w:r>
      <w:r>
        <w:rPr>
          <w:rFonts w:ascii="Times New Roman" w:eastAsia="Times New Roman" w:hAnsi="Times New Roman" w:cs="Times New Roman"/>
          <w:b/>
          <w:sz w:val="24"/>
          <w:szCs w:val="24"/>
        </w:rPr>
        <w:t>“Hợp Đồng</w:t>
      </w:r>
      <w:r>
        <w:rPr>
          <w:rFonts w:ascii="Times New Roman" w:eastAsia="Times New Roman" w:hAnsi="Times New Roman" w:cs="Times New Roman"/>
          <w:sz w:val="24"/>
          <w:szCs w:val="24"/>
        </w:rPr>
        <w:t xml:space="preserve">”) được lập và ký kết ngày </w:t>
      </w:r>
      <w:r w:rsidR="00984224">
        <w:rPr>
          <w:rFonts w:ascii="Times New Roman" w:eastAsia="Times New Roman" w:hAnsi="Times New Roman" w:cs="Times New Roman"/>
          <w:sz w:val="24"/>
          <w:szCs w:val="24"/>
          <w:lang w:val="en-US"/>
        </w:rPr>
        <w:t>01</w:t>
      </w:r>
      <w:r>
        <w:rPr>
          <w:rFonts w:ascii="Times New Roman" w:eastAsia="Times New Roman" w:hAnsi="Times New Roman" w:cs="Times New Roman"/>
          <w:sz w:val="24"/>
          <w:szCs w:val="24"/>
        </w:rPr>
        <w:t xml:space="preserve"> tháng </w:t>
      </w:r>
      <w:r w:rsidR="00E43425">
        <w:rPr>
          <w:rFonts w:ascii="Times New Roman" w:eastAsia="Times New Roman" w:hAnsi="Times New Roman" w:cs="Times New Roman"/>
          <w:sz w:val="24"/>
          <w:szCs w:val="24"/>
          <w:lang w:val="en-US"/>
        </w:rPr>
        <w:t>01</w:t>
      </w:r>
      <w:r>
        <w:rPr>
          <w:rFonts w:ascii="Times New Roman" w:eastAsia="Times New Roman" w:hAnsi="Times New Roman" w:cs="Times New Roman"/>
          <w:sz w:val="24"/>
          <w:szCs w:val="24"/>
        </w:rPr>
        <w:t xml:space="preserve">  năm</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202</w:t>
      </w:r>
      <w:r w:rsidR="00FC585D">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bởi và giữa:</w:t>
      </w:r>
    </w:p>
    <w:p w14:paraId="19449E26" w14:textId="77777777" w:rsidR="00F16652" w:rsidRPr="00984224" w:rsidRDefault="00F16652" w:rsidP="00F16652">
      <w:pPr>
        <w:widowControl w:val="0"/>
        <w:tabs>
          <w:tab w:val="left" w:pos="900"/>
          <w:tab w:val="left" w:pos="1440"/>
          <w:tab w:val="left" w:pos="2160"/>
        </w:tabs>
        <w:spacing w:after="60" w:line="336" w:lineRule="auto"/>
        <w:jc w:val="both"/>
        <w:rPr>
          <w:rFonts w:ascii="Times New Roman" w:hAnsi="Times New Roman" w:cs="Times New Roman"/>
          <w:sz w:val="24"/>
          <w:szCs w:val="24"/>
        </w:rPr>
      </w:pPr>
      <w:r w:rsidRPr="00984224">
        <w:rPr>
          <w:rFonts w:ascii="Times New Roman" w:hAnsi="Times New Roman" w:cs="Times New Roman"/>
          <w:b/>
          <w:sz w:val="24"/>
          <w:szCs w:val="24"/>
        </w:rPr>
        <w:t xml:space="preserve">BÊN </w:t>
      </w:r>
      <w:r>
        <w:rPr>
          <w:rFonts w:ascii="Times New Roman" w:hAnsi="Times New Roman" w:cs="Times New Roman"/>
          <w:b/>
          <w:sz w:val="24"/>
          <w:szCs w:val="24"/>
          <w:lang w:val="en-US"/>
        </w:rPr>
        <w:t>A</w:t>
      </w:r>
      <w:r w:rsidRPr="00984224">
        <w:rPr>
          <w:rFonts w:ascii="Times New Roman" w:hAnsi="Times New Roman" w:cs="Times New Roman"/>
          <w:b/>
          <w:sz w:val="24"/>
          <w:szCs w:val="24"/>
        </w:rPr>
        <w:t>: CÔNG TY TNHH TRUYỀN THÔNG VÀ GIẢI TRÍ I.O.K</w:t>
      </w:r>
    </w:p>
    <w:p w14:paraId="7873E92C" w14:textId="77777777" w:rsidR="00F16652" w:rsidRPr="00984224" w:rsidRDefault="00F16652" w:rsidP="00F16652">
      <w:pPr>
        <w:widowControl w:val="0"/>
        <w:tabs>
          <w:tab w:val="left" w:pos="900"/>
          <w:tab w:val="left" w:pos="1440"/>
          <w:tab w:val="left" w:pos="2160"/>
        </w:tabs>
        <w:spacing w:after="60" w:line="336" w:lineRule="auto"/>
        <w:jc w:val="both"/>
        <w:rPr>
          <w:rFonts w:ascii="Times New Roman" w:hAnsi="Times New Roman" w:cs="Times New Roman"/>
          <w:sz w:val="24"/>
          <w:szCs w:val="24"/>
        </w:rPr>
      </w:pPr>
      <w:r w:rsidRPr="00984224">
        <w:rPr>
          <w:rFonts w:ascii="Times New Roman" w:hAnsi="Times New Roman" w:cs="Times New Roman"/>
          <w:sz w:val="24"/>
          <w:szCs w:val="24"/>
        </w:rPr>
        <w:t>Địa chỉ</w:t>
      </w:r>
      <w:r w:rsidRPr="00984224">
        <w:rPr>
          <w:rFonts w:ascii="Times New Roman" w:hAnsi="Times New Roman" w:cs="Times New Roman"/>
          <w:sz w:val="24"/>
          <w:szCs w:val="24"/>
        </w:rPr>
        <w:tab/>
      </w:r>
      <w:r w:rsidRPr="00984224">
        <w:rPr>
          <w:rFonts w:ascii="Times New Roman" w:hAnsi="Times New Roman" w:cs="Times New Roman"/>
          <w:sz w:val="24"/>
          <w:szCs w:val="24"/>
        </w:rPr>
        <w:tab/>
        <w:t xml:space="preserve">: </w:t>
      </w:r>
      <w:r w:rsidRPr="00984224">
        <w:rPr>
          <w:rFonts w:ascii="Times New Roman" w:hAnsi="Times New Roman" w:cs="Times New Roman"/>
          <w:color w:val="000000"/>
          <w:spacing w:val="-2"/>
          <w:sz w:val="24"/>
          <w:szCs w:val="24"/>
          <w:shd w:val="clear" w:color="auto" w:fill="FFFFFF"/>
        </w:rPr>
        <w:t>578 Điện Biên Phủ, Phường 22, Quận Bình Thạnh, TP</w:t>
      </w:r>
      <w:r w:rsidRPr="00984224">
        <w:rPr>
          <w:rFonts w:ascii="Times New Roman" w:hAnsi="Times New Roman" w:cs="Times New Roman"/>
          <w:color w:val="000000"/>
          <w:spacing w:val="-2"/>
          <w:sz w:val="24"/>
          <w:szCs w:val="24"/>
          <w:shd w:val="clear" w:color="auto" w:fill="FFFFFF"/>
          <w:lang w:val="vi-VN"/>
        </w:rPr>
        <w:t>. Hồ Chí Minh</w:t>
      </w:r>
    </w:p>
    <w:p w14:paraId="11C5473B" w14:textId="77777777" w:rsidR="00F16652" w:rsidRPr="00984224" w:rsidRDefault="00F16652" w:rsidP="00F16652">
      <w:pPr>
        <w:widowControl w:val="0"/>
        <w:tabs>
          <w:tab w:val="left" w:pos="284"/>
          <w:tab w:val="left" w:pos="900"/>
          <w:tab w:val="left" w:pos="1440"/>
          <w:tab w:val="left" w:pos="2160"/>
        </w:tabs>
        <w:spacing w:after="60" w:line="336" w:lineRule="auto"/>
        <w:jc w:val="both"/>
        <w:rPr>
          <w:rFonts w:ascii="Times New Roman" w:hAnsi="Times New Roman" w:cs="Times New Roman"/>
          <w:sz w:val="24"/>
          <w:szCs w:val="24"/>
        </w:rPr>
      </w:pPr>
      <w:r w:rsidRPr="00984224">
        <w:rPr>
          <w:rFonts w:ascii="Times New Roman" w:hAnsi="Times New Roman" w:cs="Times New Roman"/>
          <w:sz w:val="24"/>
          <w:szCs w:val="24"/>
        </w:rPr>
        <w:t>Mã số thuế</w:t>
      </w:r>
      <w:r w:rsidRPr="00984224">
        <w:rPr>
          <w:rFonts w:ascii="Times New Roman" w:hAnsi="Times New Roman" w:cs="Times New Roman"/>
          <w:sz w:val="24"/>
          <w:szCs w:val="24"/>
        </w:rPr>
        <w:tab/>
        <w:t xml:space="preserve">: </w:t>
      </w:r>
      <w:r w:rsidRPr="00984224">
        <w:rPr>
          <w:rFonts w:ascii="Times New Roman" w:hAnsi="Times New Roman" w:cs="Times New Roman"/>
          <w:color w:val="000000"/>
          <w:spacing w:val="-2"/>
          <w:sz w:val="24"/>
          <w:szCs w:val="24"/>
          <w:shd w:val="clear" w:color="auto" w:fill="FFFFFF"/>
        </w:rPr>
        <w:t>0317101060</w:t>
      </w:r>
    </w:p>
    <w:p w14:paraId="584A5ADA" w14:textId="77777777" w:rsidR="00F16652" w:rsidRPr="00984224" w:rsidRDefault="00F16652" w:rsidP="00F16652">
      <w:pPr>
        <w:pStyle w:val="BodyTextIndent"/>
        <w:tabs>
          <w:tab w:val="left" w:pos="284"/>
          <w:tab w:val="left" w:pos="900"/>
          <w:tab w:val="left" w:pos="1440"/>
        </w:tabs>
        <w:suppressAutoHyphens w:val="0"/>
        <w:spacing w:before="0" w:line="336" w:lineRule="auto"/>
        <w:rPr>
          <w:rFonts w:ascii="Times New Roman" w:hAnsi="Times New Roman"/>
        </w:rPr>
      </w:pPr>
      <w:proofErr w:type="spellStart"/>
      <w:r w:rsidRPr="00984224">
        <w:rPr>
          <w:rFonts w:ascii="Times New Roman" w:hAnsi="Times New Roman"/>
        </w:rPr>
        <w:t>Đại</w:t>
      </w:r>
      <w:proofErr w:type="spellEnd"/>
      <w:r w:rsidRPr="00984224">
        <w:rPr>
          <w:rFonts w:ascii="Times New Roman" w:hAnsi="Times New Roman"/>
        </w:rPr>
        <w:t xml:space="preserve"> </w:t>
      </w:r>
      <w:proofErr w:type="spellStart"/>
      <w:r w:rsidRPr="00984224">
        <w:rPr>
          <w:rFonts w:ascii="Times New Roman" w:hAnsi="Times New Roman"/>
        </w:rPr>
        <w:t>diện</w:t>
      </w:r>
      <w:proofErr w:type="spellEnd"/>
      <w:r w:rsidRPr="00984224">
        <w:rPr>
          <w:rFonts w:ascii="Times New Roman" w:hAnsi="Times New Roman"/>
        </w:rPr>
        <w:tab/>
      </w:r>
      <w:r>
        <w:rPr>
          <w:rFonts w:ascii="Times New Roman" w:hAnsi="Times New Roman"/>
        </w:rPr>
        <w:tab/>
      </w:r>
      <w:r w:rsidRPr="00984224">
        <w:rPr>
          <w:rFonts w:ascii="Times New Roman" w:hAnsi="Times New Roman"/>
        </w:rPr>
        <w:t>:</w:t>
      </w:r>
      <w:r w:rsidRPr="00984224">
        <w:rPr>
          <w:rFonts w:ascii="Times New Roman" w:hAnsi="Times New Roman"/>
          <w:b/>
        </w:rPr>
        <w:t xml:space="preserve"> </w:t>
      </w:r>
      <w:proofErr w:type="spellStart"/>
      <w:r w:rsidRPr="00984224">
        <w:rPr>
          <w:rFonts w:ascii="Times New Roman" w:hAnsi="Times New Roman"/>
          <w:b/>
          <w:color w:val="000000"/>
        </w:rPr>
        <w:t>Ông</w:t>
      </w:r>
      <w:proofErr w:type="spellEnd"/>
      <w:r w:rsidRPr="00984224">
        <w:rPr>
          <w:rFonts w:ascii="Times New Roman" w:hAnsi="Times New Roman"/>
          <w:b/>
          <w:color w:val="000000"/>
        </w:rPr>
        <w:t xml:space="preserve"> NGUYỄN NGỌC THIỆN</w:t>
      </w:r>
      <w:r w:rsidRPr="00984224">
        <w:rPr>
          <w:rFonts w:ascii="Times New Roman" w:hAnsi="Times New Roman"/>
          <w:b/>
        </w:rPr>
        <w:tab/>
      </w:r>
      <w:r w:rsidRPr="00984224">
        <w:rPr>
          <w:rFonts w:ascii="Times New Roman" w:hAnsi="Times New Roman"/>
          <w:b/>
        </w:rPr>
        <w:tab/>
      </w:r>
    </w:p>
    <w:p w14:paraId="63B4B890" w14:textId="0C3E0C13" w:rsidR="00BA3A1C" w:rsidRPr="00F16652" w:rsidRDefault="00F16652" w:rsidP="00F16652">
      <w:pPr>
        <w:pStyle w:val="BodyTextIndent"/>
        <w:tabs>
          <w:tab w:val="left" w:pos="284"/>
          <w:tab w:val="left" w:pos="900"/>
          <w:tab w:val="left" w:pos="1440"/>
        </w:tabs>
        <w:suppressAutoHyphens w:val="0"/>
        <w:spacing w:before="0" w:line="336" w:lineRule="auto"/>
        <w:ind w:left="0" w:firstLine="0"/>
        <w:rPr>
          <w:rFonts w:ascii="Times New Roman" w:hAnsi="Times New Roman"/>
        </w:rPr>
      </w:pPr>
      <w:proofErr w:type="spellStart"/>
      <w:r w:rsidRPr="00984224">
        <w:rPr>
          <w:rFonts w:ascii="Times New Roman" w:hAnsi="Times New Roman"/>
        </w:rPr>
        <w:t>Chức</w:t>
      </w:r>
      <w:proofErr w:type="spellEnd"/>
      <w:r w:rsidRPr="00984224">
        <w:rPr>
          <w:rFonts w:ascii="Times New Roman" w:hAnsi="Times New Roman"/>
        </w:rPr>
        <w:t xml:space="preserve"> </w:t>
      </w:r>
      <w:proofErr w:type="spellStart"/>
      <w:r w:rsidRPr="00984224">
        <w:rPr>
          <w:rFonts w:ascii="Times New Roman" w:hAnsi="Times New Roman"/>
        </w:rPr>
        <w:t>vụ</w:t>
      </w:r>
      <w:proofErr w:type="spellEnd"/>
      <w:r w:rsidRPr="00984224">
        <w:rPr>
          <w:rFonts w:ascii="Times New Roman" w:hAnsi="Times New Roman"/>
        </w:rPr>
        <w:tab/>
      </w:r>
      <w:r>
        <w:rPr>
          <w:rFonts w:ascii="Times New Roman" w:hAnsi="Times New Roman"/>
        </w:rPr>
        <w:tab/>
      </w:r>
      <w:r w:rsidRPr="00984224">
        <w:rPr>
          <w:rFonts w:ascii="Times New Roman" w:hAnsi="Times New Roman"/>
        </w:rPr>
        <w:t xml:space="preserve">: </w:t>
      </w:r>
      <w:proofErr w:type="spellStart"/>
      <w:r w:rsidRPr="00984224">
        <w:rPr>
          <w:rFonts w:ascii="Times New Roman" w:hAnsi="Times New Roman"/>
        </w:rPr>
        <w:t>Giám</w:t>
      </w:r>
      <w:proofErr w:type="spellEnd"/>
      <w:r w:rsidRPr="00984224">
        <w:rPr>
          <w:rFonts w:ascii="Times New Roman" w:hAnsi="Times New Roman"/>
        </w:rPr>
        <w:t xml:space="preserve"> </w:t>
      </w:r>
      <w:proofErr w:type="spellStart"/>
      <w:r w:rsidRPr="00984224">
        <w:rPr>
          <w:rFonts w:ascii="Times New Roman" w:hAnsi="Times New Roman"/>
        </w:rPr>
        <w:t>đốc</w:t>
      </w:r>
      <w:proofErr w:type="spellEnd"/>
    </w:p>
    <w:p w14:paraId="080A679F" w14:textId="594CFF10" w:rsidR="00BA3A1C" w:rsidRPr="00984224" w:rsidRDefault="003511A4">
      <w:pPr>
        <w:spacing w:line="360" w:lineRule="auto"/>
        <w:jc w:val="both"/>
        <w:rPr>
          <w:rFonts w:ascii="Times New Roman" w:eastAsia="Times New Roman" w:hAnsi="Times New Roman" w:cs="Times New Roman"/>
          <w:sz w:val="24"/>
          <w:szCs w:val="24"/>
          <w:lang w:val="en-US"/>
        </w:rPr>
        <w:pPrChange w:id="6" w:author="Ngô Nguyễn Ngọc Nhi" w:date="2024-09-24T08:27:00Z">
          <w:pPr>
            <w:spacing w:line="360" w:lineRule="auto"/>
          </w:pPr>
        </w:pPrChange>
      </w:pPr>
      <w:r>
        <w:rPr>
          <w:rFonts w:ascii="Times New Roman" w:eastAsia="Times New Roman" w:hAnsi="Times New Roman" w:cs="Times New Roman"/>
          <w:sz w:val="24"/>
          <w:szCs w:val="24"/>
        </w:rPr>
        <w:t xml:space="preserve">Sau đây gọi là “Bên </w:t>
      </w:r>
      <w:proofErr w:type="spellStart"/>
      <w:r w:rsidR="00A70733">
        <w:rPr>
          <w:rFonts w:ascii="Times New Roman" w:eastAsia="Times New Roman" w:hAnsi="Times New Roman" w:cs="Times New Roman"/>
          <w:sz w:val="24"/>
          <w:szCs w:val="24"/>
          <w:lang w:val="en-US"/>
        </w:rPr>
        <w:t>nhận</w:t>
      </w:r>
      <w:proofErr w:type="spellEnd"/>
      <w:r>
        <w:rPr>
          <w:rFonts w:ascii="Times New Roman" w:eastAsia="Times New Roman" w:hAnsi="Times New Roman" w:cs="Times New Roman"/>
          <w:sz w:val="24"/>
          <w:szCs w:val="24"/>
        </w:rPr>
        <w:t xml:space="preserve"> dịch vụ”, gọi tắt là bên A</w:t>
      </w:r>
    </w:p>
    <w:p w14:paraId="399C7B47" w14:textId="326F9A0C" w:rsidR="00BA3A1C" w:rsidRDefault="003511A4">
      <w:pPr>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Và</w:t>
      </w:r>
    </w:p>
    <w:p w14:paraId="60CCA4F3" w14:textId="1C471A90" w:rsidR="00F16652" w:rsidRPr="00996C53" w:rsidRDefault="00F16652" w:rsidP="00F16652">
      <w:pPr>
        <w:spacing w:line="360" w:lineRule="auto"/>
        <w:ind w:right="72"/>
        <w:jc w:val="both"/>
        <w:rPr>
          <w:rFonts w:ascii="Times New Roman" w:eastAsia="Times New Roman" w:hAnsi="Times New Roman" w:cs="Times New Roman"/>
          <w:b/>
          <w:sz w:val="24"/>
          <w:szCs w:val="24"/>
          <w:lang w:val="en-GB"/>
        </w:rPr>
      </w:pPr>
      <w:proofErr w:type="spellStart"/>
      <w:r>
        <w:rPr>
          <w:rFonts w:ascii="Times New Roman" w:eastAsia="Times New Roman" w:hAnsi="Times New Roman" w:cs="Times New Roman"/>
          <w:b/>
          <w:bCs/>
          <w:sz w:val="24"/>
          <w:szCs w:val="24"/>
          <w:lang w:val="en-US"/>
        </w:rPr>
        <w:t>Bên</w:t>
      </w:r>
      <w:proofErr w:type="spellEnd"/>
      <w:r>
        <w:rPr>
          <w:rFonts w:ascii="Times New Roman" w:eastAsia="Times New Roman" w:hAnsi="Times New Roman" w:cs="Times New Roman"/>
          <w:b/>
          <w:bCs/>
          <w:sz w:val="24"/>
          <w:szCs w:val="24"/>
          <w:lang w:val="en-US"/>
        </w:rPr>
        <w:t xml:space="preserve"> B: </w:t>
      </w:r>
      <w:r w:rsidR="00E43425" w:rsidRPr="00E43425">
        <w:rPr>
          <w:rFonts w:ascii="Times New Roman" w:eastAsia="Times New Roman" w:hAnsi="Times New Roman" w:cs="Times New Roman"/>
          <w:b/>
        </w:rPr>
        <w:t>DOÃN THỊ HUYÊN</w:t>
      </w:r>
    </w:p>
    <w:p w14:paraId="25E0E36F" w14:textId="1192BDE5" w:rsidR="00F16652" w:rsidRPr="00B701F0" w:rsidRDefault="00F16652" w:rsidP="00F16652">
      <w:pPr>
        <w:spacing w:line="360" w:lineRule="auto"/>
        <w:ind w:right="72"/>
        <w:jc w:val="both"/>
        <w:rPr>
          <w:rFonts w:ascii="Times New Roman" w:eastAsia="Times New Roman" w:hAnsi="Times New Roman" w:cs="Times New Roman"/>
          <w:sz w:val="24"/>
          <w:szCs w:val="24"/>
          <w:lang w:val="en-GB"/>
        </w:rPr>
      </w:pPr>
      <w:r w:rsidRPr="00B701F0">
        <w:rPr>
          <w:rFonts w:ascii="Times New Roman" w:eastAsia="Times New Roman" w:hAnsi="Times New Roman" w:cs="Times New Roman"/>
          <w:sz w:val="24"/>
          <w:szCs w:val="24"/>
        </w:rPr>
        <w:t xml:space="preserve">Địa chỉ  </w:t>
      </w:r>
      <w:r w:rsidRPr="00B701F0">
        <w:rPr>
          <w:rFonts w:ascii="Times New Roman" w:eastAsia="Times New Roman" w:hAnsi="Times New Roman" w:cs="Times New Roman"/>
          <w:sz w:val="24"/>
          <w:szCs w:val="24"/>
          <w:lang w:val="en-US"/>
        </w:rPr>
        <w:t xml:space="preserve">         : </w:t>
      </w:r>
      <w:r w:rsidR="00B701F0" w:rsidRPr="00B701F0">
        <w:rPr>
          <w:rFonts w:ascii="Times New Roman" w:eastAsia="Times New Roman" w:hAnsi="Times New Roman" w:cs="Times New Roman"/>
          <w:sz w:val="24"/>
          <w:szCs w:val="24"/>
          <w:lang w:val="en-US"/>
        </w:rPr>
        <w:t xml:space="preserve">Kim </w:t>
      </w:r>
      <w:proofErr w:type="spellStart"/>
      <w:r w:rsidR="00B701F0" w:rsidRPr="00B701F0">
        <w:rPr>
          <w:rFonts w:ascii="Times New Roman" w:eastAsia="Times New Roman" w:hAnsi="Times New Roman" w:cs="Times New Roman"/>
          <w:sz w:val="24"/>
          <w:szCs w:val="24"/>
          <w:lang w:val="en-US"/>
        </w:rPr>
        <w:t>Bảng</w:t>
      </w:r>
      <w:proofErr w:type="spellEnd"/>
      <w:r w:rsidR="00B701F0" w:rsidRPr="00B701F0">
        <w:rPr>
          <w:rFonts w:ascii="Times New Roman" w:eastAsia="Times New Roman" w:hAnsi="Times New Roman" w:cs="Times New Roman"/>
          <w:sz w:val="24"/>
          <w:szCs w:val="24"/>
          <w:lang w:val="en-US"/>
        </w:rPr>
        <w:t xml:space="preserve"> – </w:t>
      </w:r>
      <w:proofErr w:type="spellStart"/>
      <w:r w:rsidR="00B701F0" w:rsidRPr="00B701F0">
        <w:rPr>
          <w:rFonts w:ascii="Times New Roman" w:eastAsia="Times New Roman" w:hAnsi="Times New Roman" w:cs="Times New Roman"/>
          <w:sz w:val="24"/>
          <w:szCs w:val="24"/>
          <w:lang w:val="en-US"/>
        </w:rPr>
        <w:t>Phù</w:t>
      </w:r>
      <w:proofErr w:type="spellEnd"/>
      <w:r w:rsidR="00B701F0" w:rsidRPr="00B701F0">
        <w:rPr>
          <w:rFonts w:ascii="Times New Roman" w:eastAsia="Times New Roman" w:hAnsi="Times New Roman" w:cs="Times New Roman"/>
          <w:sz w:val="24"/>
          <w:szCs w:val="24"/>
          <w:lang w:val="en-US"/>
        </w:rPr>
        <w:t xml:space="preserve"> </w:t>
      </w:r>
      <w:proofErr w:type="spellStart"/>
      <w:r w:rsidR="00B701F0" w:rsidRPr="00B701F0">
        <w:rPr>
          <w:rFonts w:ascii="Times New Roman" w:eastAsia="Times New Roman" w:hAnsi="Times New Roman" w:cs="Times New Roman"/>
          <w:sz w:val="24"/>
          <w:szCs w:val="24"/>
          <w:lang w:val="en-US"/>
        </w:rPr>
        <w:t>Khê</w:t>
      </w:r>
      <w:proofErr w:type="spellEnd"/>
      <w:r w:rsidR="00B701F0" w:rsidRPr="00B701F0">
        <w:rPr>
          <w:rFonts w:ascii="Times New Roman" w:eastAsia="Times New Roman" w:hAnsi="Times New Roman" w:cs="Times New Roman"/>
          <w:sz w:val="24"/>
          <w:szCs w:val="24"/>
          <w:lang w:val="en-US"/>
        </w:rPr>
        <w:t xml:space="preserve"> – Bắc Ninh</w:t>
      </w:r>
      <w:r w:rsidRPr="00B701F0">
        <w:rPr>
          <w:rFonts w:ascii="Times New Roman" w:eastAsia="Times New Roman" w:hAnsi="Times New Roman" w:cs="Times New Roman"/>
          <w:sz w:val="24"/>
          <w:szCs w:val="24"/>
        </w:rPr>
        <w:tab/>
      </w:r>
    </w:p>
    <w:p w14:paraId="3F81D50B" w14:textId="6BBC83D0" w:rsidR="00F16652" w:rsidRPr="00B701F0" w:rsidRDefault="00B701F0" w:rsidP="00B701F0">
      <w:pPr>
        <w:tabs>
          <w:tab w:val="left" w:pos="1440"/>
        </w:tabs>
        <w:spacing w:line="360" w:lineRule="auto"/>
        <w:ind w:right="72"/>
        <w:jc w:val="both"/>
        <w:rPr>
          <w:rFonts w:ascii="Times New Roman" w:eastAsia="Times New Roman" w:hAnsi="Times New Roman" w:cs="Times New Roman"/>
          <w:sz w:val="24"/>
          <w:szCs w:val="24"/>
          <w:lang w:val="en-GB"/>
        </w:rPr>
      </w:pPr>
      <w:r w:rsidRPr="00B701F0">
        <w:rPr>
          <w:rFonts w:ascii="Times New Roman" w:eastAsia="Times New Roman" w:hAnsi="Times New Roman" w:cs="Times New Roman"/>
          <w:sz w:val="24"/>
          <w:szCs w:val="24"/>
          <w:lang w:val="en-US"/>
        </w:rPr>
        <w:t xml:space="preserve">CCCD          </w:t>
      </w:r>
      <w:proofErr w:type="gramStart"/>
      <w:r w:rsidRPr="00B701F0">
        <w:rPr>
          <w:rFonts w:ascii="Times New Roman" w:eastAsia="Times New Roman" w:hAnsi="Times New Roman" w:cs="Times New Roman"/>
          <w:sz w:val="24"/>
          <w:szCs w:val="24"/>
          <w:lang w:val="en-US"/>
        </w:rPr>
        <w:t xml:space="preserve">  </w:t>
      </w:r>
      <w:r w:rsidR="00F16652" w:rsidRPr="00B701F0">
        <w:rPr>
          <w:rFonts w:ascii="Times New Roman" w:eastAsia="Times New Roman" w:hAnsi="Times New Roman" w:cs="Times New Roman"/>
          <w:sz w:val="24"/>
          <w:szCs w:val="24"/>
          <w:lang w:val="en-US"/>
        </w:rPr>
        <w:t>:</w:t>
      </w:r>
      <w:proofErr w:type="gramEnd"/>
      <w:r w:rsidR="00F16652" w:rsidRPr="00B701F0">
        <w:rPr>
          <w:rFonts w:ascii="Times New Roman" w:eastAsia="Times New Roman" w:hAnsi="Times New Roman" w:cs="Times New Roman"/>
          <w:sz w:val="24"/>
          <w:szCs w:val="24"/>
          <w:lang w:val="en-US"/>
        </w:rPr>
        <w:t xml:space="preserve"> </w:t>
      </w:r>
      <w:r w:rsidR="00E43425" w:rsidRPr="00E43425">
        <w:rPr>
          <w:rFonts w:ascii="Times New Roman" w:eastAsia="Times New Roman" w:hAnsi="Times New Roman" w:cs="Times New Roman"/>
          <w:sz w:val="24"/>
          <w:szCs w:val="24"/>
        </w:rPr>
        <w:t>038190023391</w:t>
      </w:r>
      <w:r w:rsidRPr="00B701F0">
        <w:rPr>
          <w:rFonts w:ascii="Times New Roman" w:eastAsia="Times New Roman" w:hAnsi="Times New Roman" w:cs="Times New Roman"/>
          <w:sz w:val="24"/>
          <w:szCs w:val="24"/>
          <w:lang w:val="en-US"/>
        </w:rPr>
        <w:t xml:space="preserve"> – </w:t>
      </w:r>
      <w:proofErr w:type="spellStart"/>
      <w:r w:rsidRPr="00B701F0">
        <w:rPr>
          <w:rFonts w:ascii="Times New Roman" w:eastAsia="Times New Roman" w:hAnsi="Times New Roman" w:cs="Times New Roman"/>
          <w:sz w:val="24"/>
          <w:szCs w:val="24"/>
          <w:lang w:val="en-US"/>
        </w:rPr>
        <w:t>Ngày</w:t>
      </w:r>
      <w:proofErr w:type="spellEnd"/>
      <w:r w:rsidRPr="00B701F0">
        <w:rPr>
          <w:rFonts w:ascii="Times New Roman" w:eastAsia="Times New Roman" w:hAnsi="Times New Roman" w:cs="Times New Roman"/>
          <w:sz w:val="24"/>
          <w:szCs w:val="24"/>
          <w:lang w:val="en-US"/>
        </w:rPr>
        <w:t xml:space="preserve"> </w:t>
      </w:r>
      <w:proofErr w:type="spellStart"/>
      <w:r w:rsidRPr="00B701F0">
        <w:rPr>
          <w:rFonts w:ascii="Times New Roman" w:eastAsia="Times New Roman" w:hAnsi="Times New Roman" w:cs="Times New Roman"/>
          <w:sz w:val="24"/>
          <w:szCs w:val="24"/>
          <w:lang w:val="en-US"/>
        </w:rPr>
        <w:t>cấp</w:t>
      </w:r>
      <w:proofErr w:type="spellEnd"/>
      <w:r w:rsidRPr="00B701F0">
        <w:rPr>
          <w:rFonts w:ascii="Times New Roman" w:eastAsia="Times New Roman" w:hAnsi="Times New Roman" w:cs="Times New Roman"/>
          <w:sz w:val="24"/>
          <w:szCs w:val="24"/>
          <w:lang w:val="en-US"/>
        </w:rPr>
        <w:t xml:space="preserve">: </w:t>
      </w:r>
      <w:r w:rsidR="00E43425" w:rsidRPr="00E43425">
        <w:rPr>
          <w:rFonts w:ascii="Times New Roman" w:eastAsia="Times New Roman" w:hAnsi="Times New Roman" w:cs="Times New Roman"/>
          <w:sz w:val="24"/>
          <w:szCs w:val="24"/>
        </w:rPr>
        <w:t>23/04/2021</w:t>
      </w:r>
    </w:p>
    <w:p w14:paraId="72D6D7EA" w14:textId="3B8B2B95" w:rsidR="00F16652" w:rsidRPr="00B701F0" w:rsidRDefault="00F16652" w:rsidP="00F16652">
      <w:pPr>
        <w:spacing w:line="360" w:lineRule="auto"/>
        <w:ind w:right="72"/>
        <w:jc w:val="both"/>
        <w:rPr>
          <w:rFonts w:ascii="Times New Roman" w:eastAsia="Times New Roman" w:hAnsi="Times New Roman" w:cs="Times New Roman"/>
          <w:sz w:val="24"/>
          <w:szCs w:val="24"/>
          <w:lang w:val="en-GB"/>
        </w:rPr>
      </w:pPr>
      <w:r w:rsidRPr="00B701F0">
        <w:rPr>
          <w:rFonts w:ascii="Times New Roman" w:eastAsia="Times New Roman" w:hAnsi="Times New Roman" w:cs="Times New Roman"/>
          <w:sz w:val="24"/>
          <w:szCs w:val="24"/>
        </w:rPr>
        <w:t xml:space="preserve">Mã số thuế </w:t>
      </w:r>
      <w:r w:rsidRPr="00B701F0">
        <w:rPr>
          <w:rFonts w:ascii="Times New Roman" w:eastAsia="Times New Roman" w:hAnsi="Times New Roman" w:cs="Times New Roman"/>
          <w:sz w:val="24"/>
          <w:szCs w:val="24"/>
          <w:lang w:val="en-US"/>
        </w:rPr>
        <w:t xml:space="preserve">    : </w:t>
      </w:r>
      <w:r w:rsidR="00E43425" w:rsidRPr="00E43425">
        <w:rPr>
          <w:rFonts w:ascii="Times New Roman" w:eastAsia="Times New Roman" w:hAnsi="Times New Roman" w:cs="Times New Roman"/>
          <w:sz w:val="24"/>
          <w:szCs w:val="24"/>
        </w:rPr>
        <w:t>038190023391</w:t>
      </w:r>
    </w:p>
    <w:p w14:paraId="743BEED1" w14:textId="77777777" w:rsidR="00E43425" w:rsidRDefault="00F16652" w:rsidP="00E43425">
      <w:pPr>
        <w:spacing w:line="360" w:lineRule="auto"/>
        <w:jc w:val="both"/>
        <w:rPr>
          <w:rFonts w:ascii="Times New Roman" w:eastAsia="Times New Roman" w:hAnsi="Times New Roman" w:cs="Times New Roman"/>
          <w:sz w:val="24"/>
          <w:szCs w:val="24"/>
          <w:lang w:val="en-US"/>
        </w:rPr>
      </w:pPr>
      <w:ins w:id="7" w:author="Ngô Nguyễn Ngọc Nhi" w:date="2024-09-24T08:24:00Z">
        <w:r w:rsidRPr="00B701F0">
          <w:rPr>
            <w:rFonts w:ascii="Times New Roman" w:eastAsia="Times New Roman" w:hAnsi="Times New Roman" w:cs="Times New Roman"/>
            <w:sz w:val="24"/>
            <w:szCs w:val="24"/>
            <w:lang w:val="vi-VN"/>
          </w:rPr>
          <w:t xml:space="preserve">Số tài khoản   : </w:t>
        </w:r>
      </w:ins>
      <w:r w:rsidR="00E43425" w:rsidRPr="00E43425">
        <w:rPr>
          <w:rFonts w:ascii="Times New Roman" w:eastAsia="Times New Roman" w:hAnsi="Times New Roman" w:cs="Times New Roman"/>
          <w:sz w:val="24"/>
          <w:szCs w:val="24"/>
        </w:rPr>
        <w:t>2167040132147</w:t>
      </w:r>
      <w:r w:rsidR="00B701F0" w:rsidRPr="00B701F0">
        <w:rPr>
          <w:rFonts w:ascii="Times New Roman" w:eastAsia="Times New Roman" w:hAnsi="Times New Roman" w:cs="Times New Roman"/>
          <w:sz w:val="24"/>
          <w:szCs w:val="24"/>
          <w:lang w:val="en-US"/>
        </w:rPr>
        <w:t xml:space="preserve"> </w:t>
      </w:r>
      <w:r w:rsidRPr="00B701F0">
        <w:rPr>
          <w:rFonts w:ascii="Times New Roman" w:eastAsia="Times New Roman" w:hAnsi="Times New Roman" w:cs="Times New Roman"/>
          <w:sz w:val="24"/>
          <w:szCs w:val="24"/>
        </w:rPr>
        <w:t xml:space="preserve"> </w:t>
      </w:r>
      <w:r w:rsidRPr="00B701F0">
        <w:rPr>
          <w:rFonts w:ascii="Times New Roman" w:eastAsia="Times New Roman" w:hAnsi="Times New Roman" w:cs="Times New Roman"/>
          <w:sz w:val="24"/>
          <w:szCs w:val="24"/>
          <w:lang w:val="vi-VN"/>
        </w:rPr>
        <w:t xml:space="preserve">– </w:t>
      </w:r>
      <w:r w:rsidR="00E43425" w:rsidRPr="00E43425">
        <w:rPr>
          <w:rFonts w:ascii="Times New Roman" w:eastAsia="Times New Roman" w:hAnsi="Times New Roman" w:cs="Times New Roman"/>
          <w:sz w:val="24"/>
          <w:szCs w:val="24"/>
        </w:rPr>
        <w:t>PGBank (</w:t>
      </w:r>
      <w:r w:rsidR="00E43425" w:rsidRPr="00E43425">
        <w:rPr>
          <w:rFonts w:ascii="Times New Roman" w:eastAsia="Times New Roman" w:hAnsi="Times New Roman" w:cs="Times New Roman"/>
          <w:sz w:val="24"/>
          <w:szCs w:val="24"/>
          <w:lang w:val="vi-VN"/>
        </w:rPr>
        <w:t>Ngân hàng TMCP Xăng dầu Petrolimex</w:t>
      </w:r>
      <w:r w:rsidR="00E43425" w:rsidRPr="00E43425">
        <w:rPr>
          <w:rFonts w:ascii="Times New Roman" w:eastAsia="Times New Roman" w:hAnsi="Times New Roman" w:cs="Times New Roman"/>
          <w:sz w:val="24"/>
          <w:szCs w:val="24"/>
        </w:rPr>
        <w:t>)</w:t>
      </w:r>
    </w:p>
    <w:p w14:paraId="21194083" w14:textId="2BED5E87" w:rsidR="00F16652" w:rsidRPr="00E43425" w:rsidRDefault="00B701F0" w:rsidP="00E43425">
      <w:pPr>
        <w:spacing w:line="360" w:lineRule="auto"/>
        <w:jc w:val="both"/>
        <w:rPr>
          <w:rFonts w:ascii="Times New Roman" w:eastAsia="Times New Roman" w:hAnsi="Times New Roman" w:cs="Times New Roman"/>
          <w:sz w:val="24"/>
          <w:szCs w:val="24"/>
          <w:lang w:val="en-US"/>
        </w:rPr>
      </w:pPr>
      <w:proofErr w:type="spellStart"/>
      <w:r w:rsidRPr="00B701F0">
        <w:rPr>
          <w:rFonts w:ascii="Times New Roman" w:eastAsia="Times New Roman" w:hAnsi="Times New Roman" w:cs="Times New Roman"/>
          <w:sz w:val="24"/>
          <w:szCs w:val="24"/>
          <w:lang w:val="en-US"/>
        </w:rPr>
        <w:t>Tên</w:t>
      </w:r>
      <w:proofErr w:type="spellEnd"/>
      <w:r w:rsidRPr="00B701F0">
        <w:rPr>
          <w:rFonts w:ascii="Times New Roman" w:eastAsia="Times New Roman" w:hAnsi="Times New Roman" w:cs="Times New Roman"/>
          <w:sz w:val="24"/>
          <w:szCs w:val="24"/>
          <w:lang w:val="en-US"/>
        </w:rPr>
        <w:t xml:space="preserve"> </w:t>
      </w:r>
      <w:proofErr w:type="spellStart"/>
      <w:r w:rsidRPr="00B701F0">
        <w:rPr>
          <w:rFonts w:ascii="Times New Roman" w:eastAsia="Times New Roman" w:hAnsi="Times New Roman" w:cs="Times New Roman"/>
          <w:sz w:val="24"/>
          <w:szCs w:val="24"/>
          <w:lang w:val="en-US"/>
        </w:rPr>
        <w:t>tài</w:t>
      </w:r>
      <w:proofErr w:type="spellEnd"/>
      <w:r w:rsidRPr="00B701F0">
        <w:rPr>
          <w:rFonts w:ascii="Times New Roman" w:eastAsia="Times New Roman" w:hAnsi="Times New Roman" w:cs="Times New Roman"/>
          <w:sz w:val="24"/>
          <w:szCs w:val="24"/>
          <w:lang w:val="en-US"/>
        </w:rPr>
        <w:t xml:space="preserve"> </w:t>
      </w:r>
      <w:proofErr w:type="spellStart"/>
      <w:proofErr w:type="gramStart"/>
      <w:r w:rsidRPr="00B701F0">
        <w:rPr>
          <w:rFonts w:ascii="Times New Roman" w:eastAsia="Times New Roman" w:hAnsi="Times New Roman" w:cs="Times New Roman"/>
          <w:sz w:val="24"/>
          <w:szCs w:val="24"/>
          <w:lang w:val="en-US"/>
        </w:rPr>
        <w:t>khoản</w:t>
      </w:r>
      <w:proofErr w:type="spellEnd"/>
      <w:r w:rsidR="00F16652" w:rsidRPr="00B701F0">
        <w:rPr>
          <w:rFonts w:ascii="Times New Roman" w:eastAsia="Times New Roman" w:hAnsi="Times New Roman" w:cs="Times New Roman"/>
          <w:sz w:val="24"/>
          <w:szCs w:val="24"/>
          <w:lang w:val="nl-NL"/>
        </w:rPr>
        <w:t xml:space="preserve"> :</w:t>
      </w:r>
      <w:proofErr w:type="gramEnd"/>
      <w:r w:rsidR="00F16652" w:rsidRPr="00B701F0">
        <w:rPr>
          <w:rFonts w:ascii="Times New Roman" w:eastAsia="Times New Roman" w:hAnsi="Times New Roman" w:cs="Times New Roman"/>
          <w:sz w:val="24"/>
          <w:szCs w:val="24"/>
          <w:lang w:val="nl-NL"/>
        </w:rPr>
        <w:t xml:space="preserve"> </w:t>
      </w:r>
      <w:r w:rsidR="00E43425" w:rsidRPr="00E43425">
        <w:rPr>
          <w:rFonts w:ascii="Times New Roman" w:eastAsia="Times New Roman" w:hAnsi="Times New Roman" w:cs="Times New Roman"/>
          <w:sz w:val="24"/>
          <w:szCs w:val="24"/>
        </w:rPr>
        <w:t>DOAN THI HUYEN</w:t>
      </w:r>
      <w:r w:rsidR="00000000">
        <w:fldChar w:fldCharType="begin"/>
      </w:r>
      <w:r w:rsidR="00000000">
        <w:instrText>HYPERLINK "mailto:info@adammuzic.vn" \h</w:instrText>
      </w:r>
      <w:r w:rsidR="00000000">
        <w:fldChar w:fldCharType="separate"/>
      </w:r>
      <w:r w:rsidR="00000000">
        <w:fldChar w:fldCharType="end"/>
      </w:r>
    </w:p>
    <w:p w14:paraId="645ABBB4" w14:textId="4C502A9F" w:rsidR="00BA3A1C" w:rsidRPr="00E43425" w:rsidRDefault="003511A4" w:rsidP="00E43425">
      <w:pPr>
        <w:spacing w:line="360" w:lineRule="auto"/>
        <w:jc w:val="both"/>
        <w:rPr>
          <w:rFonts w:ascii="Times New Roman" w:eastAsia="Times New Roman" w:hAnsi="Times New Roman" w:cs="Times New Roman"/>
          <w:sz w:val="24"/>
          <w:szCs w:val="24"/>
          <w:lang w:val="en-US"/>
        </w:rPr>
      </w:pPr>
      <w:r w:rsidRPr="00B701F0">
        <w:rPr>
          <w:rFonts w:ascii="Times New Roman" w:eastAsia="Times New Roman" w:hAnsi="Times New Roman" w:cs="Times New Roman"/>
          <w:sz w:val="24"/>
          <w:szCs w:val="24"/>
        </w:rPr>
        <w:t xml:space="preserve">Sau đây gọi là “Bên </w:t>
      </w:r>
      <w:proofErr w:type="spellStart"/>
      <w:r w:rsidR="00A70733">
        <w:rPr>
          <w:rFonts w:ascii="Times New Roman" w:eastAsia="Times New Roman" w:hAnsi="Times New Roman" w:cs="Times New Roman"/>
          <w:sz w:val="24"/>
          <w:szCs w:val="24"/>
          <w:lang w:val="en-US"/>
        </w:rPr>
        <w:t>cung</w:t>
      </w:r>
      <w:proofErr w:type="spellEnd"/>
      <w:r w:rsidR="00A70733">
        <w:rPr>
          <w:rFonts w:ascii="Times New Roman" w:eastAsia="Times New Roman" w:hAnsi="Times New Roman" w:cs="Times New Roman"/>
          <w:sz w:val="24"/>
          <w:szCs w:val="24"/>
          <w:lang w:val="en-US"/>
        </w:rPr>
        <w:t xml:space="preserve"> </w:t>
      </w:r>
      <w:proofErr w:type="spellStart"/>
      <w:r w:rsidR="00A70733">
        <w:rPr>
          <w:rFonts w:ascii="Times New Roman" w:eastAsia="Times New Roman" w:hAnsi="Times New Roman" w:cs="Times New Roman"/>
          <w:sz w:val="24"/>
          <w:szCs w:val="24"/>
          <w:lang w:val="en-US"/>
        </w:rPr>
        <w:t>cấp</w:t>
      </w:r>
      <w:proofErr w:type="spellEnd"/>
      <w:r w:rsidRPr="00B701F0">
        <w:rPr>
          <w:rFonts w:ascii="Times New Roman" w:eastAsia="Times New Roman" w:hAnsi="Times New Roman" w:cs="Times New Roman"/>
          <w:sz w:val="24"/>
          <w:szCs w:val="24"/>
        </w:rPr>
        <w:t xml:space="preserve"> dịch vụ”, gọi tắt là bên B</w:t>
      </w:r>
    </w:p>
    <w:p w14:paraId="07DFCB13" w14:textId="77777777" w:rsidR="00BA3A1C" w:rsidRDefault="003511A4" w:rsidP="00752EB5">
      <w:pPr>
        <w:tabs>
          <w:tab w:val="left" w:pos="561"/>
          <w:tab w:val="left" w:pos="720"/>
          <w:tab w:val="left" w:pos="2160"/>
          <w:tab w:val="right" w:pos="5130"/>
          <w:tab w:val="right" w:pos="5580"/>
          <w:tab w:val="right" w:pos="961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Bên A và Bên B sau đây có thể được gọi chung là “</w:t>
      </w:r>
      <w:r>
        <w:rPr>
          <w:rFonts w:ascii="Times New Roman" w:eastAsia="Times New Roman" w:hAnsi="Times New Roman" w:cs="Times New Roman"/>
          <w:b/>
          <w:sz w:val="24"/>
          <w:szCs w:val="24"/>
        </w:rPr>
        <w:t>Các Bên</w:t>
      </w:r>
      <w:r>
        <w:rPr>
          <w:rFonts w:ascii="Times New Roman" w:eastAsia="Times New Roman" w:hAnsi="Times New Roman" w:cs="Times New Roman"/>
          <w:sz w:val="24"/>
          <w:szCs w:val="24"/>
        </w:rPr>
        <w:t>” hoặc được gọi riêng là “</w:t>
      </w:r>
      <w:r>
        <w:rPr>
          <w:rFonts w:ascii="Times New Roman" w:eastAsia="Times New Roman" w:hAnsi="Times New Roman" w:cs="Times New Roman"/>
          <w:b/>
          <w:sz w:val="24"/>
          <w:szCs w:val="24"/>
        </w:rPr>
        <w:t>Bên</w:t>
      </w:r>
      <w:r>
        <w:rPr>
          <w:rFonts w:ascii="Times New Roman" w:eastAsia="Times New Roman" w:hAnsi="Times New Roman" w:cs="Times New Roman"/>
          <w:sz w:val="24"/>
          <w:szCs w:val="24"/>
        </w:rPr>
        <w:t>”.</w:t>
      </w:r>
    </w:p>
    <w:p w14:paraId="2F7E53D9" w14:textId="77777777" w:rsidR="00BA3A1C" w:rsidRDefault="003511A4" w:rsidP="00752EB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Các Bên thống nhất ký kết Hợp Đồng này theo các điều khoản và điều kiện sau:</w:t>
      </w:r>
    </w:p>
    <w:p w14:paraId="1C636B4C" w14:textId="77777777" w:rsidR="00BA3A1C" w:rsidRDefault="00BA3A1C" w:rsidP="00752EB5">
      <w:pPr>
        <w:spacing w:line="360" w:lineRule="auto"/>
        <w:jc w:val="both"/>
        <w:rPr>
          <w:rFonts w:ascii="Times New Roman" w:eastAsia="Times New Roman" w:hAnsi="Times New Roman" w:cs="Times New Roman"/>
          <w:sz w:val="24"/>
          <w:szCs w:val="24"/>
        </w:rPr>
      </w:pPr>
    </w:p>
    <w:p w14:paraId="102AE369" w14:textId="2CE9F2BA" w:rsidR="00BA3A1C" w:rsidRDefault="003511A4" w:rsidP="00752EB5">
      <w:pPr>
        <w:keepNext/>
        <w:keepLines/>
        <w:widowControl w:v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1: CÁC ĐỊNH NGHĨA</w:t>
      </w:r>
    </w:p>
    <w:p w14:paraId="5862F096" w14:textId="77777777" w:rsidR="00BA3A1C" w:rsidRDefault="003511A4" w:rsidP="00752EB5">
      <w:pPr>
        <w:numPr>
          <w:ilvl w:val="1"/>
          <w:numId w:val="6"/>
        </w:numPr>
        <w:pBdr>
          <w:top w:val="none" w:sz="0" w:space="0" w:color="000000"/>
          <w:left w:val="none" w:sz="0" w:space="0" w:color="000000"/>
          <w:bottom w:val="none" w:sz="0" w:space="0" w:color="000000"/>
          <w:right w:val="none" w:sz="0" w:space="0" w:color="000000"/>
          <w:between w:val="none" w:sz="0" w:space="0" w:color="000000"/>
        </w:pBdr>
        <w:tabs>
          <w:tab w:val="left" w:pos="1134"/>
          <w:tab w:val="left" w:pos="1276"/>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“Thông tin mật” là tất cả mọi thông tin theo Hợp đồng này và những thông tin được cung cấp từ bên này cho bên kia (và ngược lại), bất kể được cung cấp theo hình thức hay phương thức nào đều được coi là thông tin mật (sau đây gọi chung là “Thông Tin Mật”);</w:t>
      </w:r>
    </w:p>
    <w:p w14:paraId="66B4823B" w14:textId="77777777" w:rsidR="00BA3A1C" w:rsidRDefault="003511A4" w:rsidP="00752EB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“Nhân sự thực hiện” là cá nhân trực thuộc Bên cung cấp dịch vụ, là người thực hiện toàn bộ hoặc phần lớn các tác vụ sản xuất sản phẩm dịch vụ, và đồng thời là tác giả của sản phẩm này.</w:t>
      </w:r>
    </w:p>
    <w:p w14:paraId="35F5062C" w14:textId="77777777" w:rsidR="00BA3A1C" w:rsidRDefault="003511A4" w:rsidP="00752EB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“Khách hàng người dùng cuối” là khách hàng của Bên nhận dịch vụ, là người dùng cuối cùng, sử dụng sản phẩm với mục đích phi thương mại trong các hoạt động nội bộ của mình.</w:t>
      </w:r>
    </w:p>
    <w:p w14:paraId="13FA9FAD" w14:textId="77777777" w:rsidR="00BA3A1C" w:rsidRDefault="003511A4" w:rsidP="00752EB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“Sản phẩm dịch vụ” hay “sản phẩm” trong Hợp đồng này là sản phẩm sáng tác ca khúc do Nhân sự thực hiện theo yêu cầu và quy định tại Hợp đồng này.</w:t>
      </w:r>
    </w:p>
    <w:p w14:paraId="10CC7396" w14:textId="77777777" w:rsidR="00BA3A1C" w:rsidRDefault="003511A4" w:rsidP="00752EB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“Sai sót” trong Hợp đồng này là sự bất tương ứng của sản phẩm với các yêu cầu của sản phẩm quy định tại Điều 2.1 Hợp đồng này.</w:t>
      </w:r>
    </w:p>
    <w:p w14:paraId="1F3F9251" w14:textId="31B62FF7" w:rsidR="00BA3A1C" w:rsidRPr="00F16652" w:rsidRDefault="003511A4" w:rsidP="00752EB5">
      <w:pPr>
        <w:spacing w:after="12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1.6. “Sự kiện bất khả kháng” là những sự kiện xảy ra không lường trước được và vượt quá khả năng kiểm soát hợp lý của Bên bị ảnh hưởng bao gồm nhưng không giới hạn ở các trường hợp sau: thiên tai, địch hoạ, lũ lụt, bão, hoả hoạn, động đất hoặc các hiểm hoạ thiên tai khác hoặc sự kiện đình công, chiến tranh, đảo chính, biểu tình,… hay các sự can thiệp của Nhà Nước hay bất kỳ sự kiện nào khác xảy ra ngoài tầm kiểm soát của bất kỳ Bên nào và không thể lường trước được, bao gồm nhưng không hạn chế các hệ quả gián tiếp của các sự kiện này ví dụ như: chậm trễ tàu, xe, máy bay, tắc đường,…</w:t>
      </w:r>
      <w:r>
        <w:rPr>
          <w:rFonts w:ascii="Times New Roman" w:eastAsia="Times New Roman" w:hAnsi="Times New Roman" w:cs="Times New Roman"/>
          <w:sz w:val="24"/>
          <w:szCs w:val="24"/>
        </w:rPr>
        <w:tab/>
      </w:r>
    </w:p>
    <w:p w14:paraId="64DD0038" w14:textId="77777777" w:rsidR="00BA3A1C" w:rsidDel="00BB3F1D" w:rsidRDefault="003511A4" w:rsidP="00752EB5">
      <w:pPr>
        <w:keepNext/>
        <w:keepLines/>
        <w:widowControl w:val="0"/>
        <w:spacing w:line="360" w:lineRule="auto"/>
        <w:jc w:val="both"/>
        <w:rPr>
          <w:del w:id="8" w:author="Ngô Nguyễn Ngọc Nhi" w:date="2024-09-24T08:28:00Z"/>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2: DỊCH VỤ CUNG CẤP</w:t>
      </w:r>
    </w:p>
    <w:p w14:paraId="0D5E5989" w14:textId="77777777" w:rsidR="00BA3A1C" w:rsidRPr="00BB3F1D" w:rsidRDefault="00BA3A1C" w:rsidP="00752EB5">
      <w:pPr>
        <w:keepNext/>
        <w:keepLines/>
        <w:widowControl w:val="0"/>
        <w:spacing w:line="360" w:lineRule="auto"/>
        <w:jc w:val="both"/>
        <w:rPr>
          <w:rFonts w:ascii="Times New Roman" w:eastAsia="Times New Roman" w:hAnsi="Times New Roman" w:cs="Times New Roman"/>
          <w:b/>
          <w:sz w:val="24"/>
          <w:szCs w:val="24"/>
          <w:lang w:val="vi-VN"/>
          <w:rPrChange w:id="9" w:author="Ngô Nguyễn Ngọc Nhi" w:date="2024-09-24T08:28:00Z">
            <w:rPr>
              <w:rFonts w:ascii="Times New Roman" w:eastAsia="Times New Roman" w:hAnsi="Times New Roman" w:cs="Times New Roman"/>
              <w:b/>
              <w:sz w:val="24"/>
              <w:szCs w:val="24"/>
            </w:rPr>
          </w:rPrChange>
        </w:rPr>
      </w:pPr>
    </w:p>
    <w:p w14:paraId="779D938A" w14:textId="5C813AB3" w:rsidR="00BA3A1C" w:rsidRDefault="003511A4" w:rsidP="00752EB5">
      <w:pPr>
        <w:tabs>
          <w:tab w:val="left" w:pos="1134"/>
          <w:tab w:val="left" w:pos="1276"/>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Bên </w:t>
      </w:r>
      <w:r w:rsidR="00F16652">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 xml:space="preserve"> đồng ý chọn và Bên </w:t>
      </w:r>
      <w:r w:rsidR="00F16652">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 xml:space="preserve"> đồng ý nhận thực hiện dịch vụ </w:t>
      </w:r>
      <w:proofErr w:type="spellStart"/>
      <w:r w:rsidR="00B91B31">
        <w:rPr>
          <w:rFonts w:ascii="Times New Roman" w:eastAsia="Times New Roman" w:hAnsi="Times New Roman" w:cs="Times New Roman"/>
          <w:sz w:val="24"/>
          <w:szCs w:val="24"/>
          <w:lang w:val="en-US"/>
        </w:rPr>
        <w:t>Hòa</w:t>
      </w:r>
      <w:proofErr w:type="spellEnd"/>
      <w:r w:rsidR="00B91B31">
        <w:rPr>
          <w:rFonts w:ascii="Times New Roman" w:eastAsia="Times New Roman" w:hAnsi="Times New Roman" w:cs="Times New Roman"/>
          <w:sz w:val="24"/>
          <w:szCs w:val="24"/>
          <w:lang w:val="en-US"/>
        </w:rPr>
        <w:t xml:space="preserve"> </w:t>
      </w:r>
      <w:proofErr w:type="spellStart"/>
      <w:r w:rsidR="00B91B31">
        <w:rPr>
          <w:rFonts w:ascii="Times New Roman" w:eastAsia="Times New Roman" w:hAnsi="Times New Roman" w:cs="Times New Roman"/>
          <w:sz w:val="24"/>
          <w:szCs w:val="24"/>
          <w:lang w:val="en-US"/>
        </w:rPr>
        <w:t>âm</w:t>
      </w:r>
      <w:proofErr w:type="spellEnd"/>
      <w:r w:rsidR="00B91B31">
        <w:rPr>
          <w:rFonts w:ascii="Times New Roman" w:eastAsia="Times New Roman" w:hAnsi="Times New Roman" w:cs="Times New Roman"/>
          <w:sz w:val="24"/>
          <w:szCs w:val="24"/>
          <w:lang w:val="en-US"/>
        </w:rPr>
        <w:t xml:space="preserve"> </w:t>
      </w:r>
      <w:proofErr w:type="spellStart"/>
      <w:r w:rsidR="00B91B31">
        <w:rPr>
          <w:rFonts w:ascii="Times New Roman" w:eastAsia="Times New Roman" w:hAnsi="Times New Roman" w:cs="Times New Roman"/>
          <w:sz w:val="24"/>
          <w:szCs w:val="24"/>
          <w:lang w:val="en-US"/>
        </w:rPr>
        <w:t>phối</w:t>
      </w:r>
      <w:proofErr w:type="spellEnd"/>
      <w:r w:rsidR="00B91B31">
        <w:rPr>
          <w:rFonts w:ascii="Times New Roman" w:eastAsia="Times New Roman" w:hAnsi="Times New Roman" w:cs="Times New Roman"/>
          <w:sz w:val="24"/>
          <w:szCs w:val="24"/>
          <w:lang w:val="en-US"/>
        </w:rPr>
        <w:t xml:space="preserve"> </w:t>
      </w:r>
      <w:proofErr w:type="spellStart"/>
      <w:r w:rsidR="00B91B31">
        <w:rPr>
          <w:rFonts w:ascii="Times New Roman" w:eastAsia="Times New Roman" w:hAnsi="Times New Roman" w:cs="Times New Roman"/>
          <w:sz w:val="24"/>
          <w:szCs w:val="24"/>
          <w:lang w:val="en-US"/>
        </w:rPr>
        <w:t>khí</w:t>
      </w:r>
      <w:proofErr w:type="spellEnd"/>
      <w:r w:rsidR="00B91B31">
        <w:rPr>
          <w:rFonts w:ascii="Times New Roman" w:eastAsia="Times New Roman" w:hAnsi="Times New Roman" w:cs="Times New Roman"/>
          <w:sz w:val="24"/>
          <w:szCs w:val="24"/>
          <w:lang w:val="en-US"/>
        </w:rPr>
        <w:t xml:space="preserve"> </w:t>
      </w:r>
      <w:proofErr w:type="spellStart"/>
      <w:r w:rsidR="00B91B31">
        <w:rPr>
          <w:rFonts w:ascii="Times New Roman" w:eastAsia="Times New Roman" w:hAnsi="Times New Roman" w:cs="Times New Roman"/>
          <w:sz w:val="24"/>
          <w:szCs w:val="24"/>
          <w:lang w:val="en-US"/>
        </w:rPr>
        <w:t>nhạc</w:t>
      </w:r>
      <w:proofErr w:type="spellEnd"/>
      <w:r>
        <w:rPr>
          <w:rFonts w:ascii="Times New Roman" w:eastAsia="Times New Roman" w:hAnsi="Times New Roman" w:cs="Times New Roman"/>
          <w:sz w:val="24"/>
          <w:szCs w:val="24"/>
        </w:rPr>
        <w:t xml:space="preserve"> </w:t>
      </w:r>
      <w:r w:rsidR="00F16652">
        <w:rPr>
          <w:rFonts w:ascii="Times New Roman" w:eastAsia="Times New Roman" w:hAnsi="Times New Roman" w:cs="Times New Roman"/>
          <w:sz w:val="24"/>
          <w:szCs w:val="24"/>
          <w:lang w:val="en-US"/>
        </w:rPr>
        <w:t xml:space="preserve">TVC </w:t>
      </w:r>
      <w:r>
        <w:rPr>
          <w:rFonts w:ascii="Times New Roman" w:eastAsia="Times New Roman" w:hAnsi="Times New Roman" w:cs="Times New Roman"/>
          <w:sz w:val="24"/>
          <w:szCs w:val="24"/>
        </w:rPr>
        <w:t>với các khoản mục, số lượng và kinh phí như sau:</w:t>
      </w:r>
    </w:p>
    <w:p w14:paraId="73320CDE" w14:textId="77777777" w:rsidR="00BA3A1C" w:rsidRDefault="00BA3A1C">
      <w:pPr>
        <w:tabs>
          <w:tab w:val="left" w:pos="1134"/>
          <w:tab w:val="left" w:pos="1276"/>
        </w:tabs>
        <w:spacing w:line="259" w:lineRule="auto"/>
        <w:jc w:val="both"/>
        <w:rPr>
          <w:rFonts w:ascii="Times New Roman" w:eastAsia="Times New Roman" w:hAnsi="Times New Roman" w:cs="Times New Roman"/>
          <w:sz w:val="24"/>
          <w:szCs w:val="24"/>
        </w:rPr>
      </w:pPr>
    </w:p>
    <w:tbl>
      <w:tblPr>
        <w:tblStyle w:val="a"/>
        <w:tblW w:w="5441" w:type="pct"/>
        <w:tblBorders>
          <w:top w:val="single" w:sz="8" w:space="0" w:color="B7B7B7"/>
          <w:left w:val="single" w:sz="8" w:space="0" w:color="B7B7B7"/>
          <w:bottom w:val="single" w:sz="8" w:space="0" w:color="B7B7B7"/>
          <w:right w:val="single" w:sz="8" w:space="0" w:color="B7B7B7"/>
          <w:insideH w:val="single" w:sz="8" w:space="0" w:color="B7B7B7"/>
          <w:insideV w:val="single" w:sz="8" w:space="0" w:color="B7B7B7"/>
        </w:tblBorders>
        <w:tblLook w:val="0600" w:firstRow="0" w:lastRow="0" w:firstColumn="0" w:lastColumn="0" w:noHBand="1" w:noVBand="1"/>
      </w:tblPr>
      <w:tblGrid>
        <w:gridCol w:w="654"/>
        <w:gridCol w:w="1503"/>
        <w:gridCol w:w="3387"/>
        <w:gridCol w:w="1098"/>
        <w:gridCol w:w="939"/>
        <w:gridCol w:w="1280"/>
        <w:gridCol w:w="1298"/>
      </w:tblGrid>
      <w:tr w:rsidR="00550A0E" w14:paraId="6339C634" w14:textId="77777777" w:rsidTr="001E2F0E">
        <w:tc>
          <w:tcPr>
            <w:tcW w:w="322" w:type="pct"/>
            <w:shd w:val="clear" w:color="auto" w:fill="EA9999"/>
            <w:tcMar>
              <w:top w:w="100" w:type="dxa"/>
              <w:left w:w="100" w:type="dxa"/>
              <w:bottom w:w="100" w:type="dxa"/>
              <w:right w:w="100" w:type="dxa"/>
            </w:tcMar>
            <w:vAlign w:val="center"/>
          </w:tcPr>
          <w:p w14:paraId="2E02CD92" w14:textId="4148EBF0" w:rsidR="00BA3A1C" w:rsidRPr="00550A0E" w:rsidRDefault="003511A4">
            <w:pPr>
              <w:widowControl w:val="0"/>
              <w:spacing w:line="240" w:lineRule="auto"/>
              <w:jc w:val="center"/>
              <w:rPr>
                <w:rFonts w:ascii="Times New Roman" w:eastAsia="Times New Roman" w:hAnsi="Times New Roman" w:cs="Times New Roman"/>
                <w:b/>
                <w:bCs/>
                <w:sz w:val="24"/>
                <w:szCs w:val="24"/>
                <w:lang w:val="en-US"/>
              </w:rPr>
              <w:pPrChange w:id="10" w:author="Ngô Nguyễn Ngọc Nhi" w:date="2024-09-24T08:29:00Z">
                <w:pPr>
                  <w:widowControl w:val="0"/>
                  <w:spacing w:line="240" w:lineRule="auto"/>
                </w:pPr>
              </w:pPrChange>
            </w:pPr>
            <w:r w:rsidRPr="00550A0E">
              <w:rPr>
                <w:rFonts w:ascii="Times New Roman" w:eastAsia="Times New Roman" w:hAnsi="Times New Roman" w:cs="Times New Roman"/>
                <w:b/>
                <w:bCs/>
                <w:sz w:val="24"/>
                <w:szCs w:val="24"/>
              </w:rPr>
              <w:t>STT</w:t>
            </w:r>
          </w:p>
        </w:tc>
        <w:tc>
          <w:tcPr>
            <w:tcW w:w="740" w:type="pct"/>
            <w:shd w:val="clear" w:color="auto" w:fill="EA9999"/>
            <w:tcMar>
              <w:top w:w="100" w:type="dxa"/>
              <w:left w:w="100" w:type="dxa"/>
              <w:bottom w:w="100" w:type="dxa"/>
              <w:right w:w="100" w:type="dxa"/>
            </w:tcMar>
            <w:vAlign w:val="center"/>
          </w:tcPr>
          <w:p w14:paraId="3C952305" w14:textId="77777777" w:rsidR="00BA3A1C" w:rsidRPr="00550A0E" w:rsidRDefault="003511A4">
            <w:pPr>
              <w:widowControl w:val="0"/>
              <w:spacing w:line="240" w:lineRule="auto"/>
              <w:jc w:val="center"/>
              <w:rPr>
                <w:rFonts w:ascii="Times New Roman" w:eastAsia="Times New Roman" w:hAnsi="Times New Roman" w:cs="Times New Roman"/>
                <w:b/>
                <w:bCs/>
                <w:sz w:val="24"/>
                <w:szCs w:val="24"/>
              </w:rPr>
              <w:pPrChange w:id="11" w:author="Ngô Nguyễn Ngọc Nhi" w:date="2024-09-24T08:29:00Z">
                <w:pPr>
                  <w:widowControl w:val="0"/>
                  <w:spacing w:line="240" w:lineRule="auto"/>
                </w:pPr>
              </w:pPrChange>
            </w:pPr>
            <w:r w:rsidRPr="00550A0E">
              <w:rPr>
                <w:rFonts w:ascii="Times New Roman" w:eastAsia="Times New Roman" w:hAnsi="Times New Roman" w:cs="Times New Roman"/>
                <w:b/>
                <w:bCs/>
                <w:sz w:val="24"/>
                <w:szCs w:val="24"/>
              </w:rPr>
              <w:t>HẠNG MỤC</w:t>
            </w:r>
          </w:p>
        </w:tc>
        <w:tc>
          <w:tcPr>
            <w:tcW w:w="1667" w:type="pct"/>
            <w:shd w:val="clear" w:color="auto" w:fill="EA9999"/>
            <w:tcMar>
              <w:top w:w="100" w:type="dxa"/>
              <w:left w:w="100" w:type="dxa"/>
              <w:bottom w:w="100" w:type="dxa"/>
              <w:right w:w="100" w:type="dxa"/>
            </w:tcMar>
            <w:vAlign w:val="center"/>
          </w:tcPr>
          <w:p w14:paraId="406D4D82" w14:textId="77777777" w:rsidR="00BA3A1C" w:rsidRPr="00550A0E" w:rsidRDefault="003511A4">
            <w:pPr>
              <w:widowControl w:val="0"/>
              <w:spacing w:line="240" w:lineRule="auto"/>
              <w:jc w:val="center"/>
              <w:rPr>
                <w:rFonts w:ascii="Times New Roman" w:eastAsia="Times New Roman" w:hAnsi="Times New Roman" w:cs="Times New Roman"/>
                <w:b/>
                <w:bCs/>
                <w:sz w:val="24"/>
                <w:szCs w:val="24"/>
              </w:rPr>
              <w:pPrChange w:id="12" w:author="Ngô Nguyễn Ngọc Nhi" w:date="2024-09-24T08:29:00Z">
                <w:pPr>
                  <w:widowControl w:val="0"/>
                  <w:spacing w:line="240" w:lineRule="auto"/>
                </w:pPr>
              </w:pPrChange>
            </w:pPr>
            <w:r w:rsidRPr="00550A0E">
              <w:rPr>
                <w:rFonts w:ascii="Times New Roman" w:eastAsia="Times New Roman" w:hAnsi="Times New Roman" w:cs="Times New Roman"/>
                <w:b/>
                <w:bCs/>
                <w:sz w:val="24"/>
                <w:szCs w:val="24"/>
              </w:rPr>
              <w:t>MÔ TẢ</w:t>
            </w:r>
          </w:p>
        </w:tc>
        <w:tc>
          <w:tcPr>
            <w:tcW w:w="540" w:type="pct"/>
            <w:shd w:val="clear" w:color="auto" w:fill="EA9999"/>
            <w:tcMar>
              <w:top w:w="100" w:type="dxa"/>
              <w:left w:w="100" w:type="dxa"/>
              <w:bottom w:w="100" w:type="dxa"/>
              <w:right w:w="100" w:type="dxa"/>
            </w:tcMar>
            <w:vAlign w:val="center"/>
          </w:tcPr>
          <w:p w14:paraId="3C435423" w14:textId="77777777" w:rsidR="00BA3A1C" w:rsidRPr="00550A0E" w:rsidRDefault="003511A4">
            <w:pPr>
              <w:widowControl w:val="0"/>
              <w:spacing w:line="240" w:lineRule="auto"/>
              <w:jc w:val="center"/>
              <w:rPr>
                <w:rFonts w:ascii="Times New Roman" w:eastAsia="Times New Roman" w:hAnsi="Times New Roman" w:cs="Times New Roman"/>
                <w:b/>
                <w:bCs/>
                <w:sz w:val="24"/>
                <w:szCs w:val="24"/>
              </w:rPr>
              <w:pPrChange w:id="13" w:author="Ngô Nguyễn Ngọc Nhi" w:date="2024-09-24T08:29:00Z">
                <w:pPr>
                  <w:widowControl w:val="0"/>
                  <w:spacing w:line="240" w:lineRule="auto"/>
                </w:pPr>
              </w:pPrChange>
            </w:pPr>
            <w:r w:rsidRPr="00550A0E">
              <w:rPr>
                <w:rFonts w:ascii="Times New Roman" w:eastAsia="Times New Roman" w:hAnsi="Times New Roman" w:cs="Times New Roman"/>
                <w:b/>
                <w:bCs/>
                <w:sz w:val="24"/>
                <w:szCs w:val="24"/>
              </w:rPr>
              <w:t>SỐ LƯỢNG</w:t>
            </w:r>
          </w:p>
        </w:tc>
        <w:tc>
          <w:tcPr>
            <w:tcW w:w="462" w:type="pct"/>
            <w:shd w:val="clear" w:color="auto" w:fill="EA9999"/>
            <w:tcMar>
              <w:top w:w="100" w:type="dxa"/>
              <w:left w:w="100" w:type="dxa"/>
              <w:bottom w:w="100" w:type="dxa"/>
              <w:right w:w="100" w:type="dxa"/>
            </w:tcMar>
            <w:vAlign w:val="center"/>
          </w:tcPr>
          <w:p w14:paraId="7DFF895E" w14:textId="77777777" w:rsidR="00BA3A1C" w:rsidRPr="00550A0E" w:rsidRDefault="003511A4">
            <w:pPr>
              <w:widowControl w:val="0"/>
              <w:spacing w:line="240" w:lineRule="auto"/>
              <w:jc w:val="center"/>
              <w:rPr>
                <w:rFonts w:ascii="Times New Roman" w:eastAsia="Times New Roman" w:hAnsi="Times New Roman" w:cs="Times New Roman"/>
                <w:b/>
                <w:bCs/>
                <w:sz w:val="24"/>
                <w:szCs w:val="24"/>
              </w:rPr>
              <w:pPrChange w:id="14" w:author="Ngô Nguyễn Ngọc Nhi" w:date="2024-09-24T08:29:00Z">
                <w:pPr>
                  <w:widowControl w:val="0"/>
                  <w:spacing w:line="240" w:lineRule="auto"/>
                </w:pPr>
              </w:pPrChange>
            </w:pPr>
            <w:r w:rsidRPr="00550A0E">
              <w:rPr>
                <w:rFonts w:ascii="Times New Roman" w:eastAsia="Times New Roman" w:hAnsi="Times New Roman" w:cs="Times New Roman"/>
                <w:b/>
                <w:bCs/>
                <w:sz w:val="24"/>
                <w:szCs w:val="24"/>
              </w:rPr>
              <w:t>ĐƠN VỊ</w:t>
            </w:r>
          </w:p>
        </w:tc>
        <w:tc>
          <w:tcPr>
            <w:tcW w:w="630" w:type="pct"/>
            <w:shd w:val="clear" w:color="auto" w:fill="EA9999"/>
            <w:tcMar>
              <w:top w:w="100" w:type="dxa"/>
              <w:left w:w="100" w:type="dxa"/>
              <w:bottom w:w="100" w:type="dxa"/>
              <w:right w:w="100" w:type="dxa"/>
            </w:tcMar>
            <w:vAlign w:val="center"/>
          </w:tcPr>
          <w:p w14:paraId="4F45E65D" w14:textId="77777777" w:rsidR="00BA3A1C" w:rsidRPr="00550A0E" w:rsidRDefault="003511A4">
            <w:pPr>
              <w:widowControl w:val="0"/>
              <w:spacing w:line="240" w:lineRule="auto"/>
              <w:jc w:val="center"/>
              <w:rPr>
                <w:rFonts w:ascii="Times New Roman" w:eastAsia="Times New Roman" w:hAnsi="Times New Roman" w:cs="Times New Roman"/>
                <w:b/>
                <w:bCs/>
                <w:sz w:val="24"/>
                <w:szCs w:val="24"/>
              </w:rPr>
              <w:pPrChange w:id="15" w:author="Ngô Nguyễn Ngọc Nhi" w:date="2024-09-24T08:29:00Z">
                <w:pPr>
                  <w:widowControl w:val="0"/>
                  <w:spacing w:line="240" w:lineRule="auto"/>
                </w:pPr>
              </w:pPrChange>
            </w:pPr>
            <w:r w:rsidRPr="00550A0E">
              <w:rPr>
                <w:rFonts w:ascii="Times New Roman" w:eastAsia="Times New Roman" w:hAnsi="Times New Roman" w:cs="Times New Roman"/>
                <w:b/>
                <w:bCs/>
                <w:sz w:val="24"/>
                <w:szCs w:val="24"/>
              </w:rPr>
              <w:t>ĐƠN GIÁ</w:t>
            </w:r>
          </w:p>
        </w:tc>
        <w:tc>
          <w:tcPr>
            <w:tcW w:w="639" w:type="pct"/>
            <w:shd w:val="clear" w:color="auto" w:fill="EA9999"/>
            <w:tcMar>
              <w:top w:w="100" w:type="dxa"/>
              <w:left w:w="100" w:type="dxa"/>
              <w:bottom w:w="100" w:type="dxa"/>
              <w:right w:w="100" w:type="dxa"/>
            </w:tcMar>
            <w:vAlign w:val="center"/>
          </w:tcPr>
          <w:p w14:paraId="47A36A82" w14:textId="77777777" w:rsidR="00BA3A1C" w:rsidRPr="00550A0E" w:rsidRDefault="003511A4">
            <w:pPr>
              <w:widowControl w:val="0"/>
              <w:spacing w:line="240" w:lineRule="auto"/>
              <w:jc w:val="center"/>
              <w:rPr>
                <w:rFonts w:ascii="Times New Roman" w:eastAsia="Times New Roman" w:hAnsi="Times New Roman" w:cs="Times New Roman"/>
                <w:b/>
                <w:bCs/>
                <w:sz w:val="24"/>
                <w:szCs w:val="24"/>
              </w:rPr>
              <w:pPrChange w:id="16" w:author="Ngô Nguyễn Ngọc Nhi" w:date="2024-09-24T08:29:00Z">
                <w:pPr>
                  <w:widowControl w:val="0"/>
                  <w:spacing w:line="240" w:lineRule="auto"/>
                </w:pPr>
              </w:pPrChange>
            </w:pPr>
            <w:r w:rsidRPr="00550A0E">
              <w:rPr>
                <w:rFonts w:ascii="Times New Roman" w:eastAsia="Times New Roman" w:hAnsi="Times New Roman" w:cs="Times New Roman"/>
                <w:b/>
                <w:bCs/>
                <w:sz w:val="24"/>
                <w:szCs w:val="24"/>
              </w:rPr>
              <w:t>THÀNH TIỀN</w:t>
            </w:r>
          </w:p>
        </w:tc>
      </w:tr>
      <w:tr w:rsidR="00550A0E" w14:paraId="49BED351" w14:textId="77777777" w:rsidTr="001E2F0E">
        <w:tc>
          <w:tcPr>
            <w:tcW w:w="322" w:type="pct"/>
            <w:tcMar>
              <w:top w:w="100" w:type="dxa"/>
              <w:left w:w="100" w:type="dxa"/>
              <w:bottom w:w="100" w:type="dxa"/>
              <w:right w:w="100" w:type="dxa"/>
            </w:tcMar>
            <w:vAlign w:val="center"/>
          </w:tcPr>
          <w:p w14:paraId="50D1E4D2" w14:textId="1DFB58F8" w:rsidR="00F16652" w:rsidRPr="00550A0E" w:rsidRDefault="00F16652">
            <w:pPr>
              <w:widowControl w:val="0"/>
              <w:spacing w:line="240" w:lineRule="auto"/>
              <w:jc w:val="center"/>
              <w:rPr>
                <w:rFonts w:ascii="Times New Roman" w:eastAsia="Times New Roman" w:hAnsi="Times New Roman" w:cs="Times New Roman"/>
                <w:sz w:val="24"/>
                <w:szCs w:val="24"/>
                <w:lang w:val="en-US"/>
              </w:rPr>
              <w:pPrChange w:id="17" w:author="Ngô Nguyễn Ngọc Nhi" w:date="2024-09-24T08:29:00Z">
                <w:pPr>
                  <w:widowControl w:val="0"/>
                  <w:spacing w:line="240" w:lineRule="auto"/>
                </w:pPr>
              </w:pPrChange>
            </w:pPr>
            <w:r>
              <w:rPr>
                <w:rFonts w:ascii="Times New Roman" w:eastAsia="Times New Roman" w:hAnsi="Times New Roman" w:cs="Times New Roman"/>
                <w:sz w:val="24"/>
                <w:szCs w:val="24"/>
                <w:lang w:val="vi-VN"/>
              </w:rPr>
              <w:t>1</w:t>
            </w:r>
          </w:p>
        </w:tc>
        <w:tc>
          <w:tcPr>
            <w:tcW w:w="740" w:type="pct"/>
            <w:tcMar>
              <w:top w:w="100" w:type="dxa"/>
              <w:left w:w="100" w:type="dxa"/>
              <w:bottom w:w="100" w:type="dxa"/>
              <w:right w:w="100" w:type="dxa"/>
            </w:tcMar>
            <w:vAlign w:val="center"/>
          </w:tcPr>
          <w:p w14:paraId="1F443950" w14:textId="7AC972F8" w:rsidR="00F16652" w:rsidRPr="00F16652" w:rsidRDefault="00B91B31">
            <w:pPr>
              <w:widowControl w:val="0"/>
              <w:spacing w:line="240" w:lineRule="auto"/>
              <w:jc w:val="center"/>
              <w:rPr>
                <w:rFonts w:ascii="Times New Roman" w:eastAsia="Times New Roman" w:hAnsi="Times New Roman" w:cs="Times New Roman"/>
                <w:b/>
                <w:sz w:val="24"/>
                <w:szCs w:val="24"/>
                <w:lang w:val="en-US"/>
              </w:rPr>
              <w:pPrChange w:id="18" w:author="Ngô Nguyễn Ngọc Nhi" w:date="2024-09-24T08:29:00Z">
                <w:pPr>
                  <w:widowControl w:val="0"/>
                  <w:spacing w:line="240" w:lineRule="auto"/>
                </w:pPr>
              </w:pPrChange>
            </w:pPr>
            <w:r>
              <w:rPr>
                <w:rFonts w:ascii="Times New Roman" w:eastAsia="Times New Roman" w:hAnsi="Times New Roman" w:cs="Times New Roman"/>
                <w:b/>
                <w:sz w:val="24"/>
                <w:szCs w:val="24"/>
              </w:rPr>
              <w:t>H</w:t>
            </w:r>
            <w:proofErr w:type="spellStart"/>
            <w:r>
              <w:rPr>
                <w:rFonts w:ascii="Times New Roman" w:eastAsia="Times New Roman" w:hAnsi="Times New Roman" w:cs="Times New Roman"/>
                <w:b/>
                <w:sz w:val="24"/>
                <w:szCs w:val="24"/>
                <w:lang w:val="en-US"/>
              </w:rPr>
              <w:t>òa</w:t>
            </w:r>
            <w:proofErr w:type="spellEnd"/>
            <w:r>
              <w:rPr>
                <w:rFonts w:ascii="Times New Roman" w:eastAsia="Times New Roman" w:hAnsi="Times New Roman" w:cs="Times New Roman"/>
                <w:b/>
                <w:sz w:val="24"/>
                <w:szCs w:val="24"/>
                <w:lang w:val="en-US"/>
              </w:rPr>
              <w:t xml:space="preserve"> </w:t>
            </w:r>
            <w:proofErr w:type="spellStart"/>
            <w:r>
              <w:rPr>
                <w:rFonts w:ascii="Times New Roman" w:eastAsia="Times New Roman" w:hAnsi="Times New Roman" w:cs="Times New Roman"/>
                <w:b/>
                <w:sz w:val="24"/>
                <w:szCs w:val="24"/>
                <w:lang w:val="en-US"/>
              </w:rPr>
              <w:t>âm</w:t>
            </w:r>
            <w:proofErr w:type="spellEnd"/>
            <w:r>
              <w:rPr>
                <w:rFonts w:ascii="Times New Roman" w:eastAsia="Times New Roman" w:hAnsi="Times New Roman" w:cs="Times New Roman"/>
                <w:b/>
                <w:sz w:val="24"/>
                <w:szCs w:val="24"/>
                <w:lang w:val="en-US"/>
              </w:rPr>
              <w:t xml:space="preserve"> </w:t>
            </w:r>
            <w:proofErr w:type="spellStart"/>
            <w:r>
              <w:rPr>
                <w:rFonts w:ascii="Times New Roman" w:eastAsia="Times New Roman" w:hAnsi="Times New Roman" w:cs="Times New Roman"/>
                <w:b/>
                <w:sz w:val="24"/>
                <w:szCs w:val="24"/>
                <w:lang w:val="en-US"/>
              </w:rPr>
              <w:t>phối</w:t>
            </w:r>
            <w:proofErr w:type="spellEnd"/>
            <w:r>
              <w:rPr>
                <w:rFonts w:ascii="Times New Roman" w:eastAsia="Times New Roman" w:hAnsi="Times New Roman" w:cs="Times New Roman"/>
                <w:b/>
                <w:sz w:val="24"/>
                <w:szCs w:val="24"/>
                <w:lang w:val="en-US"/>
              </w:rPr>
              <w:t xml:space="preserve"> </w:t>
            </w:r>
            <w:proofErr w:type="spellStart"/>
            <w:r>
              <w:rPr>
                <w:rFonts w:ascii="Times New Roman" w:eastAsia="Times New Roman" w:hAnsi="Times New Roman" w:cs="Times New Roman"/>
                <w:b/>
                <w:sz w:val="24"/>
                <w:szCs w:val="24"/>
                <w:lang w:val="en-US"/>
              </w:rPr>
              <w:t>khí</w:t>
            </w:r>
            <w:proofErr w:type="spellEnd"/>
            <w:r>
              <w:rPr>
                <w:rFonts w:ascii="Times New Roman" w:eastAsia="Times New Roman" w:hAnsi="Times New Roman" w:cs="Times New Roman"/>
                <w:b/>
                <w:sz w:val="24"/>
                <w:szCs w:val="24"/>
                <w:lang w:val="en-US"/>
              </w:rPr>
              <w:t xml:space="preserve"> </w:t>
            </w:r>
            <w:proofErr w:type="spellStart"/>
            <w:r>
              <w:rPr>
                <w:rFonts w:ascii="Times New Roman" w:eastAsia="Times New Roman" w:hAnsi="Times New Roman" w:cs="Times New Roman"/>
                <w:b/>
                <w:sz w:val="24"/>
                <w:szCs w:val="24"/>
                <w:lang w:val="en-US"/>
              </w:rPr>
              <w:t>nhạc</w:t>
            </w:r>
            <w:proofErr w:type="spellEnd"/>
            <w:r w:rsidR="00F16652">
              <w:rPr>
                <w:rFonts w:ascii="Times New Roman" w:eastAsia="Times New Roman" w:hAnsi="Times New Roman" w:cs="Times New Roman"/>
                <w:b/>
                <w:sz w:val="24"/>
                <w:szCs w:val="24"/>
              </w:rPr>
              <w:t xml:space="preserve"> </w:t>
            </w:r>
            <w:r w:rsidR="00F16652">
              <w:rPr>
                <w:rFonts w:ascii="Times New Roman" w:eastAsia="Times New Roman" w:hAnsi="Times New Roman" w:cs="Times New Roman"/>
                <w:b/>
                <w:sz w:val="24"/>
                <w:szCs w:val="24"/>
                <w:lang w:val="en-US"/>
              </w:rPr>
              <w:t>TVC</w:t>
            </w:r>
            <w:r w:rsidR="001E2F0E">
              <w:rPr>
                <w:rFonts w:ascii="Times New Roman" w:eastAsia="Times New Roman" w:hAnsi="Times New Roman" w:cs="Times New Roman"/>
                <w:b/>
                <w:sz w:val="24"/>
                <w:szCs w:val="24"/>
                <w:lang w:val="en-US"/>
              </w:rPr>
              <w:t xml:space="preserve">, Dubbing </w:t>
            </w:r>
            <w:proofErr w:type="spellStart"/>
            <w:r w:rsidR="001E2F0E">
              <w:rPr>
                <w:rFonts w:ascii="Times New Roman" w:eastAsia="Times New Roman" w:hAnsi="Times New Roman" w:cs="Times New Roman"/>
                <w:b/>
                <w:sz w:val="24"/>
                <w:szCs w:val="24"/>
                <w:lang w:val="en-US"/>
              </w:rPr>
              <w:t>các</w:t>
            </w:r>
            <w:proofErr w:type="spellEnd"/>
            <w:r w:rsidR="001E2F0E">
              <w:rPr>
                <w:rFonts w:ascii="Times New Roman" w:eastAsia="Times New Roman" w:hAnsi="Times New Roman" w:cs="Times New Roman"/>
                <w:b/>
                <w:sz w:val="24"/>
                <w:szCs w:val="24"/>
                <w:lang w:val="en-US"/>
              </w:rPr>
              <w:t xml:space="preserve"> </w:t>
            </w:r>
            <w:proofErr w:type="spellStart"/>
            <w:r w:rsidR="001E2F0E">
              <w:rPr>
                <w:rFonts w:ascii="Times New Roman" w:eastAsia="Times New Roman" w:hAnsi="Times New Roman" w:cs="Times New Roman"/>
                <w:b/>
                <w:sz w:val="24"/>
                <w:szCs w:val="24"/>
                <w:lang w:val="en-US"/>
              </w:rPr>
              <w:t>Đài</w:t>
            </w:r>
            <w:proofErr w:type="spellEnd"/>
            <w:r w:rsidR="001E2F0E">
              <w:rPr>
                <w:rFonts w:ascii="Times New Roman" w:eastAsia="Times New Roman" w:hAnsi="Times New Roman" w:cs="Times New Roman"/>
                <w:b/>
                <w:sz w:val="24"/>
                <w:szCs w:val="24"/>
                <w:lang w:val="en-US"/>
              </w:rPr>
              <w:t xml:space="preserve"> </w:t>
            </w:r>
          </w:p>
        </w:tc>
        <w:tc>
          <w:tcPr>
            <w:tcW w:w="1667" w:type="pct"/>
            <w:tcMar>
              <w:top w:w="100" w:type="dxa"/>
              <w:left w:w="100" w:type="dxa"/>
              <w:bottom w:w="100" w:type="dxa"/>
              <w:right w:w="100" w:type="dxa"/>
            </w:tcMar>
            <w:vAlign w:val="center"/>
          </w:tcPr>
          <w:p w14:paraId="6124BF5C" w14:textId="4E01B26E" w:rsidR="00F16652" w:rsidRDefault="001E2F0E">
            <w:pPr>
              <w:widowControl w:val="0"/>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1/ </w:t>
            </w:r>
            <w:proofErr w:type="spellStart"/>
            <w:r w:rsidR="00B91B31">
              <w:rPr>
                <w:rFonts w:ascii="Times New Roman" w:eastAsia="Times New Roman" w:hAnsi="Times New Roman" w:cs="Times New Roman"/>
                <w:sz w:val="24"/>
                <w:szCs w:val="24"/>
                <w:lang w:val="en-US"/>
              </w:rPr>
              <w:t>Hòa</w:t>
            </w:r>
            <w:proofErr w:type="spellEnd"/>
            <w:r w:rsidR="00B91B31">
              <w:rPr>
                <w:rFonts w:ascii="Times New Roman" w:eastAsia="Times New Roman" w:hAnsi="Times New Roman" w:cs="Times New Roman"/>
                <w:sz w:val="24"/>
                <w:szCs w:val="24"/>
                <w:lang w:val="en-US"/>
              </w:rPr>
              <w:t xml:space="preserve"> </w:t>
            </w:r>
            <w:proofErr w:type="spellStart"/>
            <w:r w:rsidR="00B91B31">
              <w:rPr>
                <w:rFonts w:ascii="Times New Roman" w:eastAsia="Times New Roman" w:hAnsi="Times New Roman" w:cs="Times New Roman"/>
                <w:sz w:val="24"/>
                <w:szCs w:val="24"/>
                <w:lang w:val="en-US"/>
              </w:rPr>
              <w:t>âm</w:t>
            </w:r>
            <w:proofErr w:type="spellEnd"/>
            <w:r w:rsidR="00B91B31">
              <w:rPr>
                <w:rFonts w:ascii="Times New Roman" w:eastAsia="Times New Roman" w:hAnsi="Times New Roman" w:cs="Times New Roman"/>
                <w:sz w:val="24"/>
                <w:szCs w:val="24"/>
                <w:lang w:val="en-US"/>
              </w:rPr>
              <w:t xml:space="preserve"> </w:t>
            </w:r>
            <w:proofErr w:type="spellStart"/>
            <w:r w:rsidR="00B91B31">
              <w:rPr>
                <w:rFonts w:ascii="Times New Roman" w:eastAsia="Times New Roman" w:hAnsi="Times New Roman" w:cs="Times New Roman"/>
                <w:sz w:val="24"/>
                <w:szCs w:val="24"/>
                <w:lang w:val="en-US"/>
              </w:rPr>
              <w:t>phối</w:t>
            </w:r>
            <w:proofErr w:type="spellEnd"/>
            <w:r w:rsidR="00B91B31">
              <w:rPr>
                <w:rFonts w:ascii="Times New Roman" w:eastAsia="Times New Roman" w:hAnsi="Times New Roman" w:cs="Times New Roman"/>
                <w:sz w:val="24"/>
                <w:szCs w:val="24"/>
                <w:lang w:val="en-US"/>
              </w:rPr>
              <w:t xml:space="preserve"> </w:t>
            </w:r>
            <w:proofErr w:type="spellStart"/>
            <w:r w:rsidR="00B91B31">
              <w:rPr>
                <w:rFonts w:ascii="Times New Roman" w:eastAsia="Times New Roman" w:hAnsi="Times New Roman" w:cs="Times New Roman"/>
                <w:sz w:val="24"/>
                <w:szCs w:val="24"/>
                <w:lang w:val="en-US"/>
              </w:rPr>
              <w:t>khí</w:t>
            </w:r>
            <w:proofErr w:type="spellEnd"/>
            <w:r w:rsidR="00B91B31">
              <w:rPr>
                <w:rFonts w:ascii="Times New Roman" w:eastAsia="Times New Roman" w:hAnsi="Times New Roman" w:cs="Times New Roman"/>
                <w:sz w:val="24"/>
                <w:szCs w:val="24"/>
                <w:lang w:val="en-US"/>
              </w:rPr>
              <w:t xml:space="preserve"> TVC </w:t>
            </w:r>
            <w:r>
              <w:rPr>
                <w:rFonts w:ascii="Times New Roman" w:eastAsia="Times New Roman" w:hAnsi="Times New Roman" w:cs="Times New Roman"/>
                <w:sz w:val="24"/>
                <w:szCs w:val="24"/>
                <w:lang w:val="en-US"/>
              </w:rPr>
              <w:t>(15s</w:t>
            </w:r>
            <w:r w:rsidR="00E43425">
              <w:rPr>
                <w:rFonts w:ascii="Times New Roman" w:eastAsia="Times New Roman" w:hAnsi="Times New Roman" w:cs="Times New Roman"/>
                <w:sz w:val="24"/>
                <w:szCs w:val="24"/>
                <w:lang w:val="en-US"/>
              </w:rPr>
              <w:t xml:space="preserve"> + 30s</w:t>
            </w:r>
            <w:r>
              <w:rPr>
                <w:rFonts w:ascii="Times New Roman" w:eastAsia="Times New Roman" w:hAnsi="Times New Roman" w:cs="Times New Roman"/>
                <w:sz w:val="24"/>
                <w:szCs w:val="24"/>
                <w:lang w:val="en-US"/>
              </w:rPr>
              <w:t xml:space="preserve">): Thu </w:t>
            </w:r>
            <w:proofErr w:type="spellStart"/>
            <w:r>
              <w:rPr>
                <w:rFonts w:ascii="Times New Roman" w:eastAsia="Times New Roman" w:hAnsi="Times New Roman" w:cs="Times New Roman"/>
                <w:sz w:val="24"/>
                <w:szCs w:val="24"/>
                <w:lang w:val="en-US"/>
              </w:rPr>
              <w:t>âm</w:t>
            </w:r>
            <w:proofErr w:type="spellEnd"/>
            <w:r>
              <w:rPr>
                <w:rFonts w:ascii="Times New Roman" w:eastAsia="Times New Roman" w:hAnsi="Times New Roman" w:cs="Times New Roman"/>
                <w:sz w:val="24"/>
                <w:szCs w:val="24"/>
                <w:lang w:val="en-US"/>
              </w:rPr>
              <w:t xml:space="preserve"> + </w:t>
            </w:r>
            <w:proofErr w:type="spellStart"/>
            <w:r>
              <w:rPr>
                <w:rFonts w:ascii="Times New Roman" w:eastAsia="Times New Roman" w:hAnsi="Times New Roman" w:cs="Times New Roman"/>
                <w:sz w:val="24"/>
                <w:szCs w:val="24"/>
                <w:lang w:val="en-US"/>
              </w:rPr>
              <w:t>lồng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tiếng</w:t>
            </w:r>
            <w:proofErr w:type="spellEnd"/>
            <w:r>
              <w:rPr>
                <w:rFonts w:ascii="Times New Roman" w:eastAsia="Times New Roman" w:hAnsi="Times New Roman" w:cs="Times New Roman"/>
                <w:sz w:val="24"/>
                <w:szCs w:val="24"/>
                <w:lang w:val="en-US"/>
              </w:rPr>
              <w:t xml:space="preserve"> + Dubbing 1</w:t>
            </w:r>
            <w:r w:rsidR="00E43425">
              <w:rPr>
                <w:rFonts w:ascii="Times New Roman" w:eastAsia="Times New Roman" w:hAnsi="Times New Roman" w:cs="Times New Roman"/>
                <w:sz w:val="24"/>
                <w:szCs w:val="24"/>
                <w:lang w:val="en-US"/>
              </w:rPr>
              <w:t>4</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bản</w:t>
            </w:r>
            <w:proofErr w:type="spellEnd"/>
            <w:r>
              <w:rPr>
                <w:rFonts w:ascii="Times New Roman" w:eastAsia="Times New Roman" w:hAnsi="Times New Roman" w:cs="Times New Roman"/>
                <w:sz w:val="24"/>
                <w:szCs w:val="24"/>
                <w:lang w:val="en-US"/>
              </w:rPr>
              <w:t xml:space="preserve"> </w:t>
            </w:r>
          </w:p>
          <w:p w14:paraId="1085BDCC" w14:textId="15E5F68A" w:rsidR="001E2F0E" w:rsidRPr="0081622F" w:rsidRDefault="001E2F0E" w:rsidP="001E2F0E">
            <w:pPr>
              <w:widowControl w:val="0"/>
              <w:spacing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2/ </w:t>
            </w:r>
            <w:proofErr w:type="spellStart"/>
            <w:r>
              <w:rPr>
                <w:rFonts w:ascii="Times New Roman" w:eastAsia="Times New Roman" w:hAnsi="Times New Roman" w:cs="Times New Roman"/>
                <w:sz w:val="24"/>
                <w:szCs w:val="24"/>
                <w:lang w:val="en-US"/>
              </w:rPr>
              <w:t>Hòa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âm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phối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khí</w:t>
            </w:r>
            <w:proofErr w:type="spellEnd"/>
            <w:r>
              <w:rPr>
                <w:rFonts w:ascii="Times New Roman" w:eastAsia="Times New Roman" w:hAnsi="Times New Roman" w:cs="Times New Roman"/>
                <w:sz w:val="24"/>
                <w:szCs w:val="24"/>
                <w:lang w:val="en-US"/>
              </w:rPr>
              <w:t xml:space="preserve"> TVC (15s</w:t>
            </w:r>
            <w:r w:rsidR="00E43425">
              <w:rPr>
                <w:rFonts w:ascii="Times New Roman" w:eastAsia="Times New Roman" w:hAnsi="Times New Roman" w:cs="Times New Roman"/>
                <w:sz w:val="24"/>
                <w:szCs w:val="24"/>
                <w:lang w:val="en-US"/>
              </w:rPr>
              <w:t xml:space="preserve"> +30s</w:t>
            </w:r>
            <w:r>
              <w:rPr>
                <w:rFonts w:ascii="Times New Roman" w:eastAsia="Times New Roman" w:hAnsi="Times New Roman" w:cs="Times New Roman"/>
                <w:sz w:val="24"/>
                <w:szCs w:val="24"/>
                <w:lang w:val="en-US"/>
              </w:rPr>
              <w:t xml:space="preserve">): Thu </w:t>
            </w:r>
            <w:proofErr w:type="spellStart"/>
            <w:r>
              <w:rPr>
                <w:rFonts w:ascii="Times New Roman" w:eastAsia="Times New Roman" w:hAnsi="Times New Roman" w:cs="Times New Roman"/>
                <w:sz w:val="24"/>
                <w:szCs w:val="24"/>
                <w:lang w:val="en-US"/>
              </w:rPr>
              <w:t>âm</w:t>
            </w:r>
            <w:proofErr w:type="spellEnd"/>
            <w:r>
              <w:rPr>
                <w:rFonts w:ascii="Times New Roman" w:eastAsia="Times New Roman" w:hAnsi="Times New Roman" w:cs="Times New Roman"/>
                <w:sz w:val="24"/>
                <w:szCs w:val="24"/>
                <w:lang w:val="en-US"/>
              </w:rPr>
              <w:t xml:space="preserve"> + </w:t>
            </w:r>
            <w:proofErr w:type="spellStart"/>
            <w:r>
              <w:rPr>
                <w:rFonts w:ascii="Times New Roman" w:eastAsia="Times New Roman" w:hAnsi="Times New Roman" w:cs="Times New Roman"/>
                <w:sz w:val="24"/>
                <w:szCs w:val="24"/>
                <w:lang w:val="en-US"/>
              </w:rPr>
              <w:t>lồng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tiếng</w:t>
            </w:r>
            <w:proofErr w:type="spellEnd"/>
          </w:p>
        </w:tc>
        <w:tc>
          <w:tcPr>
            <w:tcW w:w="540" w:type="pct"/>
            <w:tcMar>
              <w:top w:w="100" w:type="dxa"/>
              <w:left w:w="100" w:type="dxa"/>
              <w:bottom w:w="100" w:type="dxa"/>
              <w:right w:w="100" w:type="dxa"/>
            </w:tcMar>
            <w:vAlign w:val="center"/>
          </w:tcPr>
          <w:p w14:paraId="75CEF626" w14:textId="77777777" w:rsidR="00F16652" w:rsidRDefault="00F16652">
            <w:pPr>
              <w:widowControl w:val="0"/>
              <w:spacing w:line="240" w:lineRule="auto"/>
              <w:jc w:val="center"/>
              <w:rPr>
                <w:rFonts w:ascii="Times New Roman" w:eastAsia="Times New Roman" w:hAnsi="Times New Roman" w:cs="Times New Roman"/>
                <w:sz w:val="24"/>
                <w:szCs w:val="24"/>
              </w:rPr>
              <w:pPrChange w:id="19" w:author="Ngô Nguyễn Ngọc Nhi" w:date="2024-09-24T08:29:00Z">
                <w:pPr>
                  <w:widowControl w:val="0"/>
                  <w:spacing w:line="240" w:lineRule="auto"/>
                </w:pPr>
              </w:pPrChange>
            </w:pPr>
            <w:r>
              <w:rPr>
                <w:rFonts w:ascii="Times New Roman" w:eastAsia="Times New Roman" w:hAnsi="Times New Roman" w:cs="Times New Roman"/>
                <w:sz w:val="24"/>
                <w:szCs w:val="24"/>
              </w:rPr>
              <w:t>1</w:t>
            </w:r>
          </w:p>
        </w:tc>
        <w:tc>
          <w:tcPr>
            <w:tcW w:w="462" w:type="pct"/>
            <w:tcMar>
              <w:top w:w="100" w:type="dxa"/>
              <w:left w:w="100" w:type="dxa"/>
              <w:bottom w:w="100" w:type="dxa"/>
              <w:right w:w="100" w:type="dxa"/>
            </w:tcMar>
            <w:vAlign w:val="center"/>
          </w:tcPr>
          <w:p w14:paraId="1FC6151B" w14:textId="77777777" w:rsidR="00F16652" w:rsidRDefault="00F16652">
            <w:pPr>
              <w:widowControl w:val="0"/>
              <w:spacing w:line="240" w:lineRule="auto"/>
              <w:jc w:val="center"/>
              <w:rPr>
                <w:rFonts w:ascii="Times New Roman" w:eastAsia="Times New Roman" w:hAnsi="Times New Roman" w:cs="Times New Roman"/>
                <w:sz w:val="24"/>
                <w:szCs w:val="24"/>
              </w:rPr>
              <w:pPrChange w:id="20" w:author="Ngô Nguyễn Ngọc Nhi" w:date="2024-09-24T08:29:00Z">
                <w:pPr>
                  <w:widowControl w:val="0"/>
                  <w:spacing w:line="240" w:lineRule="auto"/>
                </w:pPr>
              </w:pPrChange>
            </w:pPr>
            <w:r>
              <w:rPr>
                <w:rFonts w:ascii="Times New Roman" w:eastAsia="Times New Roman" w:hAnsi="Times New Roman" w:cs="Times New Roman"/>
                <w:sz w:val="24"/>
                <w:szCs w:val="24"/>
              </w:rPr>
              <w:t>Gói</w:t>
            </w:r>
          </w:p>
        </w:tc>
        <w:tc>
          <w:tcPr>
            <w:tcW w:w="630" w:type="pct"/>
            <w:tcMar>
              <w:top w:w="100" w:type="dxa"/>
              <w:left w:w="100" w:type="dxa"/>
              <w:bottom w:w="100" w:type="dxa"/>
              <w:right w:w="100" w:type="dxa"/>
            </w:tcMar>
            <w:vAlign w:val="center"/>
          </w:tcPr>
          <w:p w14:paraId="0D2465AF" w14:textId="1A52AB65" w:rsidR="00F16652" w:rsidRPr="00E43425" w:rsidRDefault="0058158C">
            <w:pPr>
              <w:widowControl w:val="0"/>
              <w:spacing w:line="240" w:lineRule="auto"/>
              <w:jc w:val="center"/>
              <w:rPr>
                <w:rFonts w:ascii="Times New Roman" w:eastAsia="Times New Roman" w:hAnsi="Times New Roman" w:cs="Times New Roman"/>
                <w:sz w:val="24"/>
                <w:szCs w:val="24"/>
                <w:lang w:val="en-US"/>
              </w:rPr>
              <w:pPrChange w:id="21" w:author="Ngô Nguyễn Ngọc Nhi" w:date="2024-09-24T08:29:00Z">
                <w:pPr>
                  <w:widowControl w:val="0"/>
                  <w:spacing w:line="240" w:lineRule="auto"/>
                </w:pPr>
              </w:pPrChange>
            </w:pPr>
            <w:r>
              <w:rPr>
                <w:rFonts w:ascii="Times New Roman" w:eastAsia="Times New Roman" w:hAnsi="Times New Roman" w:cs="Times New Roman"/>
                <w:sz w:val="24"/>
                <w:szCs w:val="24"/>
                <w:lang w:val="en-US"/>
              </w:rPr>
              <w:t>25,500,000</w:t>
            </w:r>
          </w:p>
        </w:tc>
        <w:tc>
          <w:tcPr>
            <w:tcW w:w="639" w:type="pct"/>
            <w:tcMar>
              <w:top w:w="100" w:type="dxa"/>
              <w:left w:w="100" w:type="dxa"/>
              <w:bottom w:w="100" w:type="dxa"/>
              <w:right w:w="100" w:type="dxa"/>
            </w:tcMar>
            <w:vAlign w:val="center"/>
          </w:tcPr>
          <w:p w14:paraId="485D98E1" w14:textId="239E258A" w:rsidR="00F16652" w:rsidRPr="00E43425" w:rsidRDefault="0058158C">
            <w:pPr>
              <w:widowControl w:val="0"/>
              <w:spacing w:line="240" w:lineRule="auto"/>
              <w:jc w:val="center"/>
              <w:rPr>
                <w:rFonts w:ascii="Times New Roman" w:eastAsia="Times New Roman" w:hAnsi="Times New Roman" w:cs="Times New Roman"/>
                <w:b/>
                <w:sz w:val="24"/>
                <w:szCs w:val="24"/>
                <w:lang w:val="en-US"/>
              </w:rPr>
              <w:pPrChange w:id="22" w:author="Ngô Nguyễn Ngọc Nhi" w:date="2024-09-24T08:29:00Z">
                <w:pPr>
                  <w:widowControl w:val="0"/>
                  <w:spacing w:line="240" w:lineRule="auto"/>
                  <w:jc w:val="right"/>
                </w:pPr>
              </w:pPrChange>
            </w:pPr>
            <w:r>
              <w:rPr>
                <w:rFonts w:ascii="Times New Roman" w:eastAsia="Times New Roman" w:hAnsi="Times New Roman" w:cs="Times New Roman"/>
                <w:sz w:val="24"/>
                <w:szCs w:val="24"/>
                <w:lang w:val="en-US"/>
              </w:rPr>
              <w:t>25,500,000</w:t>
            </w:r>
          </w:p>
        </w:tc>
      </w:tr>
      <w:tr w:rsidR="00550A0E" w14:paraId="67EE4D2F" w14:textId="77777777" w:rsidTr="001E2F0E">
        <w:trPr>
          <w:trHeight w:val="440"/>
        </w:trPr>
        <w:tc>
          <w:tcPr>
            <w:tcW w:w="322" w:type="pct"/>
            <w:tcMar>
              <w:top w:w="100" w:type="dxa"/>
              <w:left w:w="100" w:type="dxa"/>
              <w:bottom w:w="100" w:type="dxa"/>
              <w:right w:w="100" w:type="dxa"/>
            </w:tcMar>
            <w:vAlign w:val="center"/>
          </w:tcPr>
          <w:p w14:paraId="21744205" w14:textId="77777777" w:rsidR="00550A0E" w:rsidRPr="00550A0E" w:rsidRDefault="00550A0E">
            <w:pPr>
              <w:widowControl w:val="0"/>
              <w:spacing w:line="240" w:lineRule="auto"/>
              <w:jc w:val="center"/>
              <w:rPr>
                <w:rFonts w:ascii="Times New Roman" w:eastAsia="Times New Roman" w:hAnsi="Times New Roman" w:cs="Times New Roman"/>
                <w:sz w:val="24"/>
                <w:szCs w:val="24"/>
                <w:lang w:val="en-US"/>
              </w:rPr>
            </w:pPr>
          </w:p>
        </w:tc>
        <w:tc>
          <w:tcPr>
            <w:tcW w:w="4039" w:type="pct"/>
            <w:gridSpan w:val="5"/>
            <w:tcMar>
              <w:top w:w="100" w:type="dxa"/>
              <w:left w:w="100" w:type="dxa"/>
              <w:bottom w:w="100" w:type="dxa"/>
              <w:right w:w="100" w:type="dxa"/>
            </w:tcMar>
            <w:vAlign w:val="center"/>
          </w:tcPr>
          <w:p w14:paraId="041575EA" w14:textId="1322801B" w:rsidR="00550A0E" w:rsidRPr="00550A0E" w:rsidRDefault="00550A0E">
            <w:pPr>
              <w:widowControl w:val="0"/>
              <w:spacing w:line="240" w:lineRule="auto"/>
              <w:jc w:val="center"/>
              <w:rPr>
                <w:rFonts w:ascii="Times New Roman" w:eastAsia="Times New Roman" w:hAnsi="Times New Roman" w:cs="Times New Roman"/>
                <w:b/>
                <w:sz w:val="24"/>
                <w:szCs w:val="24"/>
                <w:lang w:val="en-US"/>
              </w:rPr>
            </w:pPr>
            <w:proofErr w:type="spellStart"/>
            <w:r>
              <w:rPr>
                <w:rFonts w:ascii="Times New Roman" w:eastAsia="Times New Roman" w:hAnsi="Times New Roman" w:cs="Times New Roman"/>
                <w:b/>
                <w:sz w:val="24"/>
                <w:szCs w:val="24"/>
                <w:lang w:val="en-US"/>
              </w:rPr>
              <w:t>Tổng</w:t>
            </w:r>
            <w:proofErr w:type="spellEnd"/>
            <w:r>
              <w:rPr>
                <w:rFonts w:ascii="Times New Roman" w:eastAsia="Times New Roman" w:hAnsi="Times New Roman" w:cs="Times New Roman"/>
                <w:b/>
                <w:sz w:val="24"/>
                <w:szCs w:val="24"/>
                <w:lang w:val="en-US"/>
              </w:rPr>
              <w:t xml:space="preserve"> </w:t>
            </w:r>
            <w:proofErr w:type="spellStart"/>
            <w:r>
              <w:rPr>
                <w:rFonts w:ascii="Times New Roman" w:eastAsia="Times New Roman" w:hAnsi="Times New Roman" w:cs="Times New Roman"/>
                <w:b/>
                <w:sz w:val="24"/>
                <w:szCs w:val="24"/>
                <w:lang w:val="en-US"/>
              </w:rPr>
              <w:t>cộng</w:t>
            </w:r>
            <w:proofErr w:type="spellEnd"/>
            <w:r>
              <w:rPr>
                <w:rFonts w:ascii="Times New Roman" w:eastAsia="Times New Roman" w:hAnsi="Times New Roman" w:cs="Times New Roman"/>
                <w:b/>
                <w:sz w:val="24"/>
                <w:szCs w:val="24"/>
                <w:lang w:val="en-US"/>
              </w:rPr>
              <w:t xml:space="preserve"> </w:t>
            </w:r>
          </w:p>
        </w:tc>
        <w:tc>
          <w:tcPr>
            <w:tcW w:w="639" w:type="pct"/>
            <w:tcMar>
              <w:top w:w="100" w:type="dxa"/>
              <w:left w:w="100" w:type="dxa"/>
              <w:bottom w:w="100" w:type="dxa"/>
              <w:right w:w="100" w:type="dxa"/>
            </w:tcMar>
            <w:vAlign w:val="center"/>
          </w:tcPr>
          <w:p w14:paraId="4659390C" w14:textId="177F0603" w:rsidR="00550A0E" w:rsidRPr="00550A0E" w:rsidRDefault="00E43425">
            <w:pPr>
              <w:widowControl w:val="0"/>
              <w:spacing w:line="240" w:lineRule="auto"/>
              <w:ind w:hanging="90"/>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2</w:t>
            </w:r>
            <w:r w:rsidR="0058158C">
              <w:rPr>
                <w:rFonts w:ascii="Times New Roman" w:eastAsia="Times New Roman" w:hAnsi="Times New Roman" w:cs="Times New Roman"/>
                <w:b/>
                <w:bCs/>
                <w:sz w:val="24"/>
                <w:szCs w:val="24"/>
                <w:lang w:val="en-US"/>
              </w:rPr>
              <w:t>5</w:t>
            </w:r>
            <w:r w:rsidR="00550A0E">
              <w:rPr>
                <w:rFonts w:ascii="Times New Roman" w:eastAsia="Times New Roman" w:hAnsi="Times New Roman" w:cs="Times New Roman"/>
                <w:b/>
                <w:bCs/>
                <w:sz w:val="24"/>
                <w:szCs w:val="24"/>
                <w:lang w:val="en-US"/>
              </w:rPr>
              <w:t>,</w:t>
            </w:r>
            <w:r w:rsidR="0058158C">
              <w:rPr>
                <w:rFonts w:ascii="Times New Roman" w:eastAsia="Times New Roman" w:hAnsi="Times New Roman" w:cs="Times New Roman"/>
                <w:b/>
                <w:bCs/>
                <w:sz w:val="24"/>
                <w:szCs w:val="24"/>
                <w:lang w:val="en-US"/>
              </w:rPr>
              <w:t>500</w:t>
            </w:r>
            <w:r w:rsidR="00550A0E">
              <w:rPr>
                <w:rFonts w:ascii="Times New Roman" w:eastAsia="Times New Roman" w:hAnsi="Times New Roman" w:cs="Times New Roman"/>
                <w:b/>
                <w:bCs/>
                <w:sz w:val="24"/>
                <w:szCs w:val="24"/>
                <w:lang w:val="en-US"/>
              </w:rPr>
              <w:t>,</w:t>
            </w:r>
            <w:r w:rsidR="0058158C">
              <w:rPr>
                <w:rFonts w:ascii="Times New Roman" w:eastAsia="Times New Roman" w:hAnsi="Times New Roman" w:cs="Times New Roman"/>
                <w:b/>
                <w:bCs/>
                <w:sz w:val="24"/>
                <w:szCs w:val="24"/>
                <w:lang w:val="en-US"/>
              </w:rPr>
              <w:t>000</w:t>
            </w:r>
          </w:p>
        </w:tc>
      </w:tr>
    </w:tbl>
    <w:p w14:paraId="47EF6D8B" w14:textId="38AB9277" w:rsidR="00BA3A1C" w:rsidRDefault="003511A4">
      <w:pPr>
        <w:tabs>
          <w:tab w:val="left" w:pos="1134"/>
          <w:tab w:val="left" w:pos="1276"/>
        </w:tabs>
        <w:spacing w:line="259" w:lineRule="auto"/>
        <w:jc w:val="center"/>
        <w:rPr>
          <w:rFonts w:ascii="Times New Roman" w:eastAsia="Times New Roman" w:hAnsi="Times New Roman" w:cs="Times New Roman"/>
          <w:i/>
          <w:sz w:val="24"/>
          <w:szCs w:val="24"/>
        </w:rPr>
        <w:pPrChange w:id="23" w:author="Ngô Nguyễn Ngọc Nhi" w:date="2024-09-24T08:29:00Z">
          <w:pPr>
            <w:tabs>
              <w:tab w:val="left" w:pos="1134"/>
              <w:tab w:val="left" w:pos="1276"/>
            </w:tabs>
            <w:spacing w:line="259" w:lineRule="auto"/>
            <w:jc w:val="both"/>
          </w:pPr>
        </w:pPrChange>
      </w:pPr>
      <w:r>
        <w:rPr>
          <w:rFonts w:ascii="Times New Roman" w:eastAsia="Times New Roman" w:hAnsi="Times New Roman" w:cs="Times New Roman"/>
          <w:i/>
          <w:sz w:val="24"/>
          <w:szCs w:val="24"/>
        </w:rPr>
        <w:t>(Bằng chữ:</w:t>
      </w:r>
      <w:r w:rsidR="00423FB9" w:rsidRPr="00423FB9">
        <w:rPr>
          <w:rFonts w:ascii="Times New Roman" w:eastAsia="Times New Roman" w:hAnsi="Times New Roman" w:cs="Times New Roman"/>
          <w:b/>
          <w:bCs/>
          <w:sz w:val="24"/>
          <w:szCs w:val="24"/>
          <w:lang w:val="vi-VN"/>
        </w:rPr>
        <w:t xml:space="preserve"> </w:t>
      </w:r>
      <w:r w:rsidR="00E43425">
        <w:rPr>
          <w:rFonts w:ascii="Times New Roman" w:eastAsia="Times New Roman" w:hAnsi="Times New Roman" w:cs="Times New Roman"/>
          <w:b/>
          <w:bCs/>
          <w:sz w:val="24"/>
          <w:szCs w:val="24"/>
          <w:lang w:val="en-US"/>
        </w:rPr>
        <w:t xml:space="preserve">Hai </w:t>
      </w:r>
      <w:proofErr w:type="spellStart"/>
      <w:r w:rsidR="00E43425">
        <w:rPr>
          <w:rFonts w:ascii="Times New Roman" w:eastAsia="Times New Roman" w:hAnsi="Times New Roman" w:cs="Times New Roman"/>
          <w:b/>
          <w:bCs/>
          <w:sz w:val="24"/>
          <w:szCs w:val="24"/>
          <w:lang w:val="en-US"/>
        </w:rPr>
        <w:t>mươi</w:t>
      </w:r>
      <w:proofErr w:type="spellEnd"/>
      <w:r w:rsidR="00E43425">
        <w:rPr>
          <w:rFonts w:ascii="Times New Roman" w:eastAsia="Times New Roman" w:hAnsi="Times New Roman" w:cs="Times New Roman"/>
          <w:b/>
          <w:bCs/>
          <w:sz w:val="24"/>
          <w:szCs w:val="24"/>
          <w:lang w:val="en-US"/>
        </w:rPr>
        <w:t xml:space="preserve"> </w:t>
      </w:r>
      <w:proofErr w:type="spellStart"/>
      <w:r w:rsidR="00E43425">
        <w:rPr>
          <w:rFonts w:ascii="Times New Roman" w:eastAsia="Times New Roman" w:hAnsi="Times New Roman" w:cs="Times New Roman"/>
          <w:b/>
          <w:bCs/>
          <w:sz w:val="24"/>
          <w:szCs w:val="24"/>
          <w:lang w:val="en-US"/>
        </w:rPr>
        <w:t>lăm</w:t>
      </w:r>
      <w:proofErr w:type="spellEnd"/>
      <w:r w:rsidR="00550A0E">
        <w:rPr>
          <w:rFonts w:ascii="Times New Roman" w:eastAsia="Times New Roman" w:hAnsi="Times New Roman" w:cs="Times New Roman"/>
          <w:b/>
          <w:bCs/>
          <w:sz w:val="24"/>
          <w:szCs w:val="24"/>
          <w:lang w:val="en-US"/>
        </w:rPr>
        <w:t xml:space="preserve"> </w:t>
      </w:r>
      <w:proofErr w:type="spellStart"/>
      <w:r w:rsidR="00550A0E">
        <w:rPr>
          <w:rFonts w:ascii="Times New Roman" w:eastAsia="Times New Roman" w:hAnsi="Times New Roman" w:cs="Times New Roman"/>
          <w:b/>
          <w:bCs/>
          <w:sz w:val="24"/>
          <w:szCs w:val="24"/>
          <w:lang w:val="en-US"/>
        </w:rPr>
        <w:t>triệu</w:t>
      </w:r>
      <w:proofErr w:type="spellEnd"/>
      <w:r w:rsidR="003B68E0">
        <w:rPr>
          <w:rFonts w:ascii="Times New Roman" w:eastAsia="Times New Roman" w:hAnsi="Times New Roman" w:cs="Times New Roman"/>
          <w:b/>
          <w:bCs/>
          <w:sz w:val="24"/>
          <w:szCs w:val="24"/>
          <w:lang w:val="en-US"/>
        </w:rPr>
        <w:t xml:space="preserve">, </w:t>
      </w:r>
      <w:proofErr w:type="spellStart"/>
      <w:r w:rsidR="00E43425">
        <w:rPr>
          <w:rFonts w:ascii="Times New Roman" w:eastAsia="Times New Roman" w:hAnsi="Times New Roman" w:cs="Times New Roman"/>
          <w:b/>
          <w:bCs/>
          <w:sz w:val="24"/>
          <w:szCs w:val="24"/>
          <w:lang w:val="en-US"/>
        </w:rPr>
        <w:t>năm</w:t>
      </w:r>
      <w:proofErr w:type="spellEnd"/>
      <w:r w:rsidR="003B68E0">
        <w:rPr>
          <w:rFonts w:ascii="Times New Roman" w:eastAsia="Times New Roman" w:hAnsi="Times New Roman" w:cs="Times New Roman"/>
          <w:b/>
          <w:bCs/>
          <w:sz w:val="24"/>
          <w:szCs w:val="24"/>
          <w:lang w:val="en-US"/>
        </w:rPr>
        <w:t xml:space="preserve"> </w:t>
      </w:r>
      <w:proofErr w:type="spellStart"/>
      <w:r w:rsidR="003B68E0">
        <w:rPr>
          <w:rFonts w:ascii="Times New Roman" w:eastAsia="Times New Roman" w:hAnsi="Times New Roman" w:cs="Times New Roman"/>
          <w:b/>
          <w:bCs/>
          <w:sz w:val="24"/>
          <w:szCs w:val="24"/>
          <w:lang w:val="en-US"/>
        </w:rPr>
        <w:t>tr</w:t>
      </w:r>
      <w:r w:rsidR="00C86EC6">
        <w:rPr>
          <w:rFonts w:ascii="Times New Roman" w:eastAsia="Times New Roman" w:hAnsi="Times New Roman" w:cs="Times New Roman"/>
          <w:b/>
          <w:bCs/>
          <w:sz w:val="24"/>
          <w:szCs w:val="24"/>
          <w:lang w:val="en-US"/>
        </w:rPr>
        <w:t>ă</w:t>
      </w:r>
      <w:r w:rsidR="003B68E0">
        <w:rPr>
          <w:rFonts w:ascii="Times New Roman" w:eastAsia="Times New Roman" w:hAnsi="Times New Roman" w:cs="Times New Roman"/>
          <w:b/>
          <w:bCs/>
          <w:sz w:val="24"/>
          <w:szCs w:val="24"/>
          <w:lang w:val="en-US"/>
        </w:rPr>
        <w:t>m</w:t>
      </w:r>
      <w:proofErr w:type="spellEnd"/>
      <w:r w:rsidR="003B68E0">
        <w:rPr>
          <w:rFonts w:ascii="Times New Roman" w:eastAsia="Times New Roman" w:hAnsi="Times New Roman" w:cs="Times New Roman"/>
          <w:b/>
          <w:bCs/>
          <w:sz w:val="24"/>
          <w:szCs w:val="24"/>
          <w:lang w:val="en-US"/>
        </w:rPr>
        <w:t xml:space="preserve"> </w:t>
      </w:r>
      <w:proofErr w:type="spellStart"/>
      <w:r w:rsidR="003B68E0">
        <w:rPr>
          <w:rFonts w:ascii="Times New Roman" w:eastAsia="Times New Roman" w:hAnsi="Times New Roman" w:cs="Times New Roman"/>
          <w:b/>
          <w:bCs/>
          <w:sz w:val="24"/>
          <w:szCs w:val="24"/>
          <w:lang w:val="en-US"/>
        </w:rPr>
        <w:t>nghìn</w:t>
      </w:r>
      <w:proofErr w:type="spellEnd"/>
      <w:r w:rsidR="00550A0E">
        <w:rPr>
          <w:rFonts w:ascii="Times New Roman" w:eastAsia="Times New Roman" w:hAnsi="Times New Roman" w:cs="Times New Roman"/>
          <w:b/>
          <w:bCs/>
          <w:sz w:val="24"/>
          <w:szCs w:val="24"/>
          <w:lang w:val="en-US"/>
        </w:rPr>
        <w:t xml:space="preserve"> </w:t>
      </w:r>
      <w:proofErr w:type="spellStart"/>
      <w:r w:rsidR="00550A0E">
        <w:rPr>
          <w:rFonts w:ascii="Times New Roman" w:eastAsia="Times New Roman" w:hAnsi="Times New Roman" w:cs="Times New Roman"/>
          <w:b/>
          <w:bCs/>
          <w:sz w:val="24"/>
          <w:szCs w:val="24"/>
          <w:lang w:val="en-US"/>
        </w:rPr>
        <w:t>đồng</w:t>
      </w:r>
      <w:proofErr w:type="spellEnd"/>
      <w:r w:rsidR="00550A0E">
        <w:rPr>
          <w:rFonts w:ascii="Times New Roman" w:eastAsia="Times New Roman" w:hAnsi="Times New Roman" w:cs="Times New Roman"/>
          <w:b/>
          <w:bCs/>
          <w:sz w:val="24"/>
          <w:szCs w:val="24"/>
          <w:lang w:val="en-US"/>
        </w:rPr>
        <w:t xml:space="preserve"> </w:t>
      </w:r>
      <w:proofErr w:type="spellStart"/>
      <w:r w:rsidR="00550A0E">
        <w:rPr>
          <w:rFonts w:ascii="Times New Roman" w:eastAsia="Times New Roman" w:hAnsi="Times New Roman" w:cs="Times New Roman"/>
          <w:b/>
          <w:bCs/>
          <w:sz w:val="24"/>
          <w:szCs w:val="24"/>
          <w:lang w:val="en-US"/>
        </w:rPr>
        <w:t>chẵn</w:t>
      </w:r>
      <w:proofErr w:type="spellEnd"/>
      <w:r>
        <w:rPr>
          <w:rFonts w:ascii="Times New Roman" w:eastAsia="Times New Roman" w:hAnsi="Times New Roman" w:cs="Times New Roman"/>
          <w:i/>
          <w:sz w:val="24"/>
          <w:szCs w:val="24"/>
        </w:rPr>
        <w:t>./</w:t>
      </w:r>
      <w:r w:rsidR="00423FB9" w:rsidRPr="00CA12DE">
        <w:rPr>
          <w:rFonts w:ascii="Times New Roman" w:eastAsia="Times New Roman" w:hAnsi="Times New Roman" w:cs="Times New Roman"/>
          <w:i/>
          <w:sz w:val="24"/>
          <w:szCs w:val="24"/>
          <w:rPrChange w:id="24" w:author="Ngô Nguyễn Ngọc Nhi" w:date="2024-09-24T08:30:00Z">
            <w:rPr>
              <w:rFonts w:ascii="Times New Roman" w:eastAsia="Times New Roman" w:hAnsi="Times New Roman" w:cs="Times New Roman"/>
              <w:i/>
              <w:sz w:val="24"/>
              <w:szCs w:val="24"/>
              <w:lang w:val="en-US"/>
            </w:rPr>
          </w:rPrChange>
        </w:rPr>
        <w:t>.</w:t>
      </w:r>
      <w:r>
        <w:rPr>
          <w:rFonts w:ascii="Times New Roman" w:eastAsia="Times New Roman" w:hAnsi="Times New Roman" w:cs="Times New Roman"/>
          <w:i/>
          <w:sz w:val="24"/>
          <w:szCs w:val="24"/>
        </w:rPr>
        <w:t>)</w:t>
      </w:r>
    </w:p>
    <w:p w14:paraId="2DE2CA23" w14:textId="44CC6313" w:rsidR="00137EDF" w:rsidRPr="00000EDA" w:rsidRDefault="00137EDF">
      <w:pPr>
        <w:tabs>
          <w:tab w:val="left" w:pos="1134"/>
          <w:tab w:val="left" w:pos="1276"/>
        </w:tabs>
        <w:spacing w:line="360" w:lineRule="auto"/>
        <w:jc w:val="both"/>
        <w:rPr>
          <w:rFonts w:ascii="Times New Roman" w:eastAsia="Times New Roman" w:hAnsi="Times New Roman" w:cs="Times New Roman"/>
          <w:sz w:val="24"/>
          <w:szCs w:val="24"/>
          <w:lang w:val="vi-VN"/>
          <w:rPrChange w:id="25" w:author="Ngô Nguyễn Ngọc Nhi" w:date="2024-09-24T08:30:00Z">
            <w:rPr>
              <w:rFonts w:ascii="Times New Roman" w:eastAsia="Times New Roman" w:hAnsi="Times New Roman" w:cs="Times New Roman"/>
              <w:sz w:val="24"/>
              <w:szCs w:val="24"/>
            </w:rPr>
          </w:rPrChange>
        </w:rPr>
      </w:pPr>
    </w:p>
    <w:p w14:paraId="4BAA440B" w14:textId="0B2A6957" w:rsidR="00BA3A1C" w:rsidRDefault="003511A4" w:rsidP="00752EB5">
      <w:pPr>
        <w:tabs>
          <w:tab w:val="left" w:pos="1134"/>
          <w:tab w:val="left" w:pos="1276"/>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Thời gian triển khai: Từ ngày</w:t>
      </w:r>
      <w:r w:rsidR="00D72651">
        <w:rPr>
          <w:rFonts w:ascii="Times New Roman" w:eastAsia="Times New Roman" w:hAnsi="Times New Roman" w:cs="Times New Roman"/>
          <w:color w:val="FF0000"/>
          <w:sz w:val="24"/>
          <w:szCs w:val="24"/>
          <w:lang w:val="vi-VN"/>
        </w:rPr>
        <w:t xml:space="preserve"> </w:t>
      </w:r>
      <w:r w:rsidR="002C65C0">
        <w:rPr>
          <w:rFonts w:ascii="Times New Roman" w:eastAsia="Times New Roman" w:hAnsi="Times New Roman" w:cs="Times New Roman"/>
          <w:color w:val="FF0000"/>
          <w:sz w:val="24"/>
          <w:szCs w:val="24"/>
          <w:lang w:val="en-US"/>
        </w:rPr>
        <w:t>0</w:t>
      </w:r>
      <w:r w:rsidR="0058158C">
        <w:rPr>
          <w:rFonts w:ascii="Times New Roman" w:eastAsia="Times New Roman" w:hAnsi="Times New Roman" w:cs="Times New Roman"/>
          <w:color w:val="FF0000"/>
          <w:sz w:val="24"/>
          <w:szCs w:val="24"/>
          <w:lang w:val="en-US"/>
        </w:rPr>
        <w:t>1</w:t>
      </w:r>
      <w:r w:rsidR="00191A6A" w:rsidRPr="008B37C0">
        <w:rPr>
          <w:rFonts w:ascii="Times New Roman" w:eastAsia="Times New Roman" w:hAnsi="Times New Roman" w:cs="Times New Roman"/>
          <w:color w:val="FF0000"/>
          <w:sz w:val="24"/>
          <w:szCs w:val="24"/>
          <w:lang w:val="en-US"/>
        </w:rPr>
        <w:t>-</w:t>
      </w:r>
      <w:r w:rsidR="0058158C">
        <w:rPr>
          <w:rFonts w:ascii="Times New Roman" w:eastAsia="Times New Roman" w:hAnsi="Times New Roman" w:cs="Times New Roman"/>
          <w:color w:val="FF0000"/>
          <w:sz w:val="24"/>
          <w:szCs w:val="24"/>
          <w:lang w:val="en-US"/>
        </w:rPr>
        <w:t>01</w:t>
      </w:r>
      <w:r w:rsidR="00191A6A" w:rsidRPr="008B37C0">
        <w:rPr>
          <w:rFonts w:ascii="Times New Roman" w:eastAsia="Times New Roman" w:hAnsi="Times New Roman" w:cs="Times New Roman"/>
          <w:color w:val="FF0000"/>
          <w:sz w:val="24"/>
          <w:szCs w:val="24"/>
          <w:lang w:val="en-US"/>
        </w:rPr>
        <w:t>-202</w:t>
      </w:r>
      <w:r w:rsidR="0058158C">
        <w:rPr>
          <w:rFonts w:ascii="Times New Roman" w:eastAsia="Times New Roman" w:hAnsi="Times New Roman" w:cs="Times New Roman"/>
          <w:color w:val="FF0000"/>
          <w:sz w:val="24"/>
          <w:szCs w:val="24"/>
          <w:lang w:val="en-US"/>
        </w:rPr>
        <w:t>6</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đến khi bên </w:t>
      </w:r>
      <w:r w:rsidR="002C65C0">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 xml:space="preserve"> hoàn thành nghĩa vụ với Bên </w:t>
      </w:r>
      <w:r w:rsidR="002C65C0">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 xml:space="preserve"> theo điều 2.1. của Hợp đồng này. </w:t>
      </w:r>
    </w:p>
    <w:p w14:paraId="71A10E38" w14:textId="77777777" w:rsidR="00BA3A1C" w:rsidRDefault="00BA3A1C" w:rsidP="00752EB5">
      <w:pPr>
        <w:tabs>
          <w:tab w:val="left" w:pos="1134"/>
          <w:tab w:val="left" w:pos="1276"/>
        </w:tabs>
        <w:spacing w:line="360" w:lineRule="auto"/>
        <w:jc w:val="both"/>
        <w:rPr>
          <w:rFonts w:ascii="Times New Roman" w:eastAsia="Times New Roman" w:hAnsi="Times New Roman" w:cs="Times New Roman"/>
          <w:sz w:val="24"/>
          <w:szCs w:val="24"/>
        </w:rPr>
      </w:pPr>
    </w:p>
    <w:p w14:paraId="2D10BB0F" w14:textId="152799F9" w:rsidR="00BA3A1C" w:rsidRDefault="003511A4" w:rsidP="00752EB5">
      <w:pPr>
        <w:tabs>
          <w:tab w:val="left" w:pos="1134"/>
          <w:tab w:val="left" w:pos="1276"/>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3: ĐIỀU KIỆN THANH TOÁN</w:t>
      </w:r>
    </w:p>
    <w:p w14:paraId="75E500B8" w14:textId="2C44E6A4" w:rsidR="00BA3A1C" w:rsidRDefault="003511A4" w:rsidP="00752EB5">
      <w:pPr>
        <w:tabs>
          <w:tab w:val="left" w:pos="1134"/>
          <w:tab w:val="left" w:pos="1276"/>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Hình thức thanh toán: </w:t>
      </w:r>
    </w:p>
    <w:p w14:paraId="247CFA92" w14:textId="14F02D73" w:rsidR="00191A6A" w:rsidRPr="001E2F0E" w:rsidRDefault="00191A6A" w:rsidP="00191A6A">
      <w:pPr>
        <w:spacing w:after="40"/>
        <w:jc w:val="both"/>
        <w:rPr>
          <w:rFonts w:ascii="Times New Roman" w:eastAsia="Times New Roman" w:hAnsi="Times New Roman" w:cs="Times New Roman"/>
          <w:sz w:val="24"/>
          <w:szCs w:val="24"/>
          <w:lang w:val="en-US"/>
        </w:rPr>
      </w:pPr>
      <w:r w:rsidRPr="00B5220D">
        <w:rPr>
          <w:rFonts w:ascii="Times New Roman" w:eastAsia="Times New Roman" w:hAnsi="Times New Roman" w:cs="Times New Roman"/>
          <w:sz w:val="24"/>
          <w:szCs w:val="24"/>
        </w:rPr>
        <w:t xml:space="preserve">Thanh toán </w:t>
      </w:r>
      <w:r w:rsidR="002C65C0">
        <w:rPr>
          <w:rFonts w:ascii="Times New Roman" w:eastAsia="Times New Roman" w:hAnsi="Times New Roman" w:cs="Times New Roman"/>
          <w:sz w:val="24"/>
          <w:szCs w:val="24"/>
          <w:lang w:val="en-US"/>
        </w:rPr>
        <w:t>10</w:t>
      </w:r>
      <w:r w:rsidRPr="00B5220D">
        <w:rPr>
          <w:rFonts w:ascii="Times New Roman" w:eastAsia="Times New Roman" w:hAnsi="Times New Roman" w:cs="Times New Roman"/>
          <w:sz w:val="24"/>
          <w:szCs w:val="24"/>
        </w:rPr>
        <w:t xml:space="preserve">0% giá trị </w:t>
      </w:r>
      <w:r>
        <w:rPr>
          <w:rFonts w:ascii="Times New Roman" w:eastAsia="Times New Roman" w:hAnsi="Times New Roman" w:cs="Times New Roman"/>
          <w:sz w:val="24"/>
          <w:szCs w:val="24"/>
          <w:lang w:val="vi-VN"/>
        </w:rPr>
        <w:t>hợp đồng</w:t>
      </w:r>
      <w:r w:rsidRPr="00B5220D">
        <w:rPr>
          <w:rFonts w:ascii="Times New Roman" w:eastAsia="Times New Roman" w:hAnsi="Times New Roman" w:cs="Times New Roman"/>
          <w:sz w:val="24"/>
          <w:szCs w:val="24"/>
        </w:rPr>
        <w:t xml:space="preserve">, tương đương </w:t>
      </w:r>
      <w:r w:rsidR="0058158C">
        <w:rPr>
          <w:rFonts w:ascii="Times New Roman" w:eastAsia="Times New Roman" w:hAnsi="Times New Roman" w:cs="Times New Roman"/>
          <w:b/>
          <w:bCs/>
          <w:sz w:val="24"/>
          <w:szCs w:val="24"/>
          <w:lang w:val="en-US"/>
        </w:rPr>
        <w:t>25</w:t>
      </w:r>
      <w:r w:rsidR="00EA21F7">
        <w:rPr>
          <w:rFonts w:ascii="Times New Roman" w:eastAsia="Times New Roman" w:hAnsi="Times New Roman" w:cs="Times New Roman"/>
          <w:b/>
          <w:bCs/>
          <w:sz w:val="24"/>
          <w:szCs w:val="24"/>
          <w:lang w:val="en-US"/>
        </w:rPr>
        <w:t>,</w:t>
      </w:r>
      <w:r w:rsidR="0058158C">
        <w:rPr>
          <w:rFonts w:ascii="Times New Roman" w:eastAsia="Times New Roman" w:hAnsi="Times New Roman" w:cs="Times New Roman"/>
          <w:b/>
          <w:bCs/>
          <w:sz w:val="24"/>
          <w:szCs w:val="24"/>
          <w:lang w:val="en-US"/>
        </w:rPr>
        <w:t>5</w:t>
      </w:r>
      <w:r w:rsidRPr="00B5220D">
        <w:rPr>
          <w:rFonts w:ascii="Times New Roman" w:eastAsia="Times New Roman" w:hAnsi="Times New Roman" w:cs="Times New Roman"/>
          <w:b/>
          <w:bCs/>
          <w:sz w:val="24"/>
          <w:szCs w:val="24"/>
          <w:lang w:val="vi-VN"/>
        </w:rPr>
        <w:t>00</w:t>
      </w:r>
      <w:r w:rsidR="00EA21F7">
        <w:rPr>
          <w:rFonts w:ascii="Times New Roman" w:eastAsia="Times New Roman" w:hAnsi="Times New Roman" w:cs="Times New Roman"/>
          <w:b/>
          <w:bCs/>
          <w:sz w:val="24"/>
          <w:szCs w:val="24"/>
          <w:lang w:val="en-US"/>
        </w:rPr>
        <w:t>,</w:t>
      </w:r>
      <w:r w:rsidRPr="00B5220D">
        <w:rPr>
          <w:rFonts w:ascii="Times New Roman" w:eastAsia="Times New Roman" w:hAnsi="Times New Roman" w:cs="Times New Roman"/>
          <w:b/>
          <w:bCs/>
          <w:sz w:val="24"/>
          <w:szCs w:val="24"/>
          <w:lang w:val="vi-VN"/>
        </w:rPr>
        <w:t xml:space="preserve">000 </w:t>
      </w:r>
      <w:r w:rsidRPr="00B5220D">
        <w:rPr>
          <w:rFonts w:ascii="Times New Roman" w:eastAsia="Times New Roman" w:hAnsi="Times New Roman" w:cs="Times New Roman"/>
          <w:b/>
          <w:sz w:val="24"/>
          <w:szCs w:val="24"/>
        </w:rPr>
        <w:t xml:space="preserve">VND </w:t>
      </w:r>
      <w:r w:rsidRPr="00B5220D">
        <w:rPr>
          <w:rFonts w:ascii="Times New Roman" w:eastAsia="Times New Roman" w:hAnsi="Times New Roman" w:cs="Times New Roman"/>
          <w:b/>
          <w:i/>
          <w:sz w:val="24"/>
          <w:szCs w:val="24"/>
        </w:rPr>
        <w:t xml:space="preserve">(Bằng chữ: </w:t>
      </w:r>
      <w:r w:rsidR="0058158C">
        <w:rPr>
          <w:rFonts w:ascii="Times New Roman" w:eastAsia="Times New Roman" w:hAnsi="Times New Roman" w:cs="Times New Roman"/>
          <w:b/>
          <w:bCs/>
          <w:sz w:val="24"/>
          <w:szCs w:val="24"/>
          <w:lang w:val="en-US"/>
        </w:rPr>
        <w:t xml:space="preserve">Hai </w:t>
      </w:r>
      <w:proofErr w:type="spellStart"/>
      <w:r w:rsidR="0058158C">
        <w:rPr>
          <w:rFonts w:ascii="Times New Roman" w:eastAsia="Times New Roman" w:hAnsi="Times New Roman" w:cs="Times New Roman"/>
          <w:b/>
          <w:bCs/>
          <w:sz w:val="24"/>
          <w:szCs w:val="24"/>
          <w:lang w:val="en-US"/>
        </w:rPr>
        <w:t>mươi</w:t>
      </w:r>
      <w:proofErr w:type="spellEnd"/>
      <w:r w:rsidR="0058158C">
        <w:rPr>
          <w:rFonts w:ascii="Times New Roman" w:eastAsia="Times New Roman" w:hAnsi="Times New Roman" w:cs="Times New Roman"/>
          <w:b/>
          <w:bCs/>
          <w:sz w:val="24"/>
          <w:szCs w:val="24"/>
          <w:lang w:val="en-US"/>
        </w:rPr>
        <w:t xml:space="preserve"> </w:t>
      </w:r>
      <w:proofErr w:type="spellStart"/>
      <w:r w:rsidR="0058158C">
        <w:rPr>
          <w:rFonts w:ascii="Times New Roman" w:eastAsia="Times New Roman" w:hAnsi="Times New Roman" w:cs="Times New Roman"/>
          <w:b/>
          <w:bCs/>
          <w:sz w:val="24"/>
          <w:szCs w:val="24"/>
          <w:lang w:val="en-US"/>
        </w:rPr>
        <w:t>lăm</w:t>
      </w:r>
      <w:proofErr w:type="spellEnd"/>
      <w:r w:rsidR="0058158C">
        <w:rPr>
          <w:rFonts w:ascii="Times New Roman" w:eastAsia="Times New Roman" w:hAnsi="Times New Roman" w:cs="Times New Roman"/>
          <w:b/>
          <w:bCs/>
          <w:sz w:val="24"/>
          <w:szCs w:val="24"/>
          <w:lang w:val="en-US"/>
        </w:rPr>
        <w:t xml:space="preserve"> </w:t>
      </w:r>
      <w:proofErr w:type="spellStart"/>
      <w:r w:rsidR="0058158C">
        <w:rPr>
          <w:rFonts w:ascii="Times New Roman" w:eastAsia="Times New Roman" w:hAnsi="Times New Roman" w:cs="Times New Roman"/>
          <w:b/>
          <w:bCs/>
          <w:sz w:val="24"/>
          <w:szCs w:val="24"/>
          <w:lang w:val="en-US"/>
        </w:rPr>
        <w:t>triệu</w:t>
      </w:r>
      <w:proofErr w:type="spellEnd"/>
      <w:r w:rsidR="0058158C">
        <w:rPr>
          <w:rFonts w:ascii="Times New Roman" w:eastAsia="Times New Roman" w:hAnsi="Times New Roman" w:cs="Times New Roman"/>
          <w:b/>
          <w:bCs/>
          <w:sz w:val="24"/>
          <w:szCs w:val="24"/>
          <w:lang w:val="en-US"/>
        </w:rPr>
        <w:t xml:space="preserve">, </w:t>
      </w:r>
      <w:proofErr w:type="spellStart"/>
      <w:r w:rsidR="0058158C">
        <w:rPr>
          <w:rFonts w:ascii="Times New Roman" w:eastAsia="Times New Roman" w:hAnsi="Times New Roman" w:cs="Times New Roman"/>
          <w:b/>
          <w:bCs/>
          <w:sz w:val="24"/>
          <w:szCs w:val="24"/>
          <w:lang w:val="en-US"/>
        </w:rPr>
        <w:t>năm</w:t>
      </w:r>
      <w:proofErr w:type="spellEnd"/>
      <w:r w:rsidR="0058158C">
        <w:rPr>
          <w:rFonts w:ascii="Times New Roman" w:eastAsia="Times New Roman" w:hAnsi="Times New Roman" w:cs="Times New Roman"/>
          <w:b/>
          <w:bCs/>
          <w:sz w:val="24"/>
          <w:szCs w:val="24"/>
          <w:lang w:val="en-US"/>
        </w:rPr>
        <w:t xml:space="preserve"> </w:t>
      </w:r>
      <w:proofErr w:type="spellStart"/>
      <w:r w:rsidR="0058158C">
        <w:rPr>
          <w:rFonts w:ascii="Times New Roman" w:eastAsia="Times New Roman" w:hAnsi="Times New Roman" w:cs="Times New Roman"/>
          <w:b/>
          <w:bCs/>
          <w:sz w:val="24"/>
          <w:szCs w:val="24"/>
          <w:lang w:val="en-US"/>
        </w:rPr>
        <w:t>trăm</w:t>
      </w:r>
      <w:proofErr w:type="spellEnd"/>
      <w:r w:rsidR="0058158C">
        <w:rPr>
          <w:rFonts w:ascii="Times New Roman" w:eastAsia="Times New Roman" w:hAnsi="Times New Roman" w:cs="Times New Roman"/>
          <w:b/>
          <w:bCs/>
          <w:sz w:val="24"/>
          <w:szCs w:val="24"/>
          <w:lang w:val="en-US"/>
        </w:rPr>
        <w:t xml:space="preserve"> </w:t>
      </w:r>
      <w:proofErr w:type="spellStart"/>
      <w:r w:rsidR="0058158C">
        <w:rPr>
          <w:rFonts w:ascii="Times New Roman" w:eastAsia="Times New Roman" w:hAnsi="Times New Roman" w:cs="Times New Roman"/>
          <w:b/>
          <w:bCs/>
          <w:sz w:val="24"/>
          <w:szCs w:val="24"/>
          <w:lang w:val="en-US"/>
        </w:rPr>
        <w:t>nghìn</w:t>
      </w:r>
      <w:proofErr w:type="spellEnd"/>
      <w:r w:rsidR="0058158C">
        <w:rPr>
          <w:rFonts w:ascii="Times New Roman" w:eastAsia="Times New Roman" w:hAnsi="Times New Roman" w:cs="Times New Roman"/>
          <w:b/>
          <w:bCs/>
          <w:sz w:val="24"/>
          <w:szCs w:val="24"/>
          <w:lang w:val="en-US"/>
        </w:rPr>
        <w:t xml:space="preserve"> </w:t>
      </w:r>
      <w:proofErr w:type="spellStart"/>
      <w:r w:rsidR="0058158C">
        <w:rPr>
          <w:rFonts w:ascii="Times New Roman" w:eastAsia="Times New Roman" w:hAnsi="Times New Roman" w:cs="Times New Roman"/>
          <w:b/>
          <w:bCs/>
          <w:sz w:val="24"/>
          <w:szCs w:val="24"/>
          <w:lang w:val="en-US"/>
        </w:rPr>
        <w:t>đồng</w:t>
      </w:r>
      <w:proofErr w:type="spellEnd"/>
      <w:r w:rsidR="0058158C">
        <w:rPr>
          <w:rFonts w:ascii="Times New Roman" w:eastAsia="Times New Roman" w:hAnsi="Times New Roman" w:cs="Times New Roman"/>
          <w:b/>
          <w:bCs/>
          <w:sz w:val="24"/>
          <w:szCs w:val="24"/>
          <w:lang w:val="en-US"/>
        </w:rPr>
        <w:t xml:space="preserve"> </w:t>
      </w:r>
      <w:proofErr w:type="spellStart"/>
      <w:r w:rsidR="0058158C">
        <w:rPr>
          <w:rFonts w:ascii="Times New Roman" w:eastAsia="Times New Roman" w:hAnsi="Times New Roman" w:cs="Times New Roman"/>
          <w:b/>
          <w:bCs/>
          <w:sz w:val="24"/>
          <w:szCs w:val="24"/>
          <w:lang w:val="en-US"/>
        </w:rPr>
        <w:t>chẵn</w:t>
      </w:r>
      <w:proofErr w:type="spellEnd"/>
      <w:r w:rsidRPr="008D17A0">
        <w:rPr>
          <w:rFonts w:ascii="Times New Roman" w:eastAsia="Times New Roman" w:hAnsi="Times New Roman" w:cs="Times New Roman"/>
          <w:b/>
          <w:bCs/>
          <w:i/>
          <w:iCs/>
          <w:sz w:val="24"/>
          <w:szCs w:val="24"/>
          <w:lang w:val="vi-VN"/>
        </w:rPr>
        <w:t>./.</w:t>
      </w:r>
      <w:r w:rsidRPr="008D17A0">
        <w:rPr>
          <w:rFonts w:ascii="Times New Roman" w:eastAsia="Times New Roman" w:hAnsi="Times New Roman" w:cs="Times New Roman"/>
          <w:b/>
          <w:i/>
          <w:iCs/>
          <w:sz w:val="24"/>
          <w:szCs w:val="24"/>
        </w:rPr>
        <w:t>)</w:t>
      </w:r>
      <w:r w:rsidR="002C65C0">
        <w:rPr>
          <w:rFonts w:ascii="Times New Roman" w:eastAsia="Times New Roman" w:hAnsi="Times New Roman" w:cs="Times New Roman"/>
          <w:b/>
          <w:i/>
          <w:iCs/>
          <w:sz w:val="24"/>
          <w:szCs w:val="24"/>
          <w:lang w:val="en-US"/>
        </w:rPr>
        <w:t xml:space="preserve"> </w:t>
      </w:r>
      <w:proofErr w:type="spellStart"/>
      <w:r w:rsidR="002C65C0" w:rsidRPr="002C65C0">
        <w:rPr>
          <w:rFonts w:ascii="Times New Roman" w:eastAsia="Times New Roman" w:hAnsi="Times New Roman" w:cs="Times New Roman"/>
          <w:bCs/>
          <w:sz w:val="24"/>
          <w:szCs w:val="24"/>
          <w:lang w:val="en-US"/>
        </w:rPr>
        <w:t>trong</w:t>
      </w:r>
      <w:proofErr w:type="spellEnd"/>
      <w:r w:rsidR="002C65C0" w:rsidRPr="002C65C0">
        <w:rPr>
          <w:rFonts w:ascii="Times New Roman" w:eastAsia="Times New Roman" w:hAnsi="Times New Roman" w:cs="Times New Roman"/>
          <w:bCs/>
          <w:sz w:val="24"/>
          <w:szCs w:val="24"/>
          <w:lang w:val="en-US"/>
        </w:rPr>
        <w:t xml:space="preserve"> </w:t>
      </w:r>
      <w:proofErr w:type="spellStart"/>
      <w:r w:rsidR="002C65C0" w:rsidRPr="002C65C0">
        <w:rPr>
          <w:rFonts w:ascii="Times New Roman" w:eastAsia="Times New Roman" w:hAnsi="Times New Roman" w:cs="Times New Roman"/>
          <w:bCs/>
          <w:sz w:val="24"/>
          <w:szCs w:val="24"/>
          <w:lang w:val="en-US"/>
        </w:rPr>
        <w:t>vòng</w:t>
      </w:r>
      <w:proofErr w:type="spellEnd"/>
      <w:r w:rsidR="002C65C0" w:rsidRPr="002C65C0">
        <w:rPr>
          <w:rFonts w:ascii="Times New Roman" w:eastAsia="Times New Roman" w:hAnsi="Times New Roman" w:cs="Times New Roman"/>
          <w:bCs/>
          <w:sz w:val="24"/>
          <w:szCs w:val="24"/>
          <w:lang w:val="en-US"/>
        </w:rPr>
        <w:t xml:space="preserve"> </w:t>
      </w:r>
      <w:r w:rsidR="003B68E0">
        <w:rPr>
          <w:rFonts w:ascii="Times New Roman" w:eastAsia="Times New Roman" w:hAnsi="Times New Roman" w:cs="Times New Roman"/>
          <w:bCs/>
          <w:sz w:val="24"/>
          <w:szCs w:val="24"/>
          <w:lang w:val="en-US"/>
        </w:rPr>
        <w:t>30</w:t>
      </w:r>
      <w:r w:rsidR="002C65C0" w:rsidRPr="002C65C0">
        <w:rPr>
          <w:rFonts w:ascii="Times New Roman" w:eastAsia="Times New Roman" w:hAnsi="Times New Roman" w:cs="Times New Roman"/>
          <w:bCs/>
          <w:sz w:val="24"/>
          <w:szCs w:val="24"/>
          <w:lang w:val="en-US"/>
        </w:rPr>
        <w:t xml:space="preserve"> </w:t>
      </w:r>
      <w:proofErr w:type="spellStart"/>
      <w:r w:rsidR="002C65C0" w:rsidRPr="002C65C0">
        <w:rPr>
          <w:rFonts w:ascii="Times New Roman" w:eastAsia="Times New Roman" w:hAnsi="Times New Roman" w:cs="Times New Roman"/>
          <w:bCs/>
          <w:sz w:val="24"/>
          <w:szCs w:val="24"/>
          <w:lang w:val="en-US"/>
        </w:rPr>
        <w:t>ngày</w:t>
      </w:r>
      <w:proofErr w:type="spellEnd"/>
      <w:r w:rsidRPr="00B5220D">
        <w:rPr>
          <w:rFonts w:ascii="Times New Roman" w:eastAsia="Times New Roman" w:hAnsi="Times New Roman" w:cs="Times New Roman"/>
          <w:sz w:val="24"/>
          <w:szCs w:val="24"/>
        </w:rPr>
        <w:t xml:space="preserve"> </w:t>
      </w:r>
      <w:proofErr w:type="spellStart"/>
      <w:r w:rsidR="002C65C0">
        <w:rPr>
          <w:rFonts w:ascii="Times New Roman" w:eastAsia="Times New Roman" w:hAnsi="Times New Roman" w:cs="Times New Roman"/>
          <w:sz w:val="24"/>
          <w:szCs w:val="24"/>
          <w:lang w:val="en-US"/>
        </w:rPr>
        <w:t>sau</w:t>
      </w:r>
      <w:proofErr w:type="spellEnd"/>
      <w:r>
        <w:rPr>
          <w:rFonts w:ascii="Times New Roman" w:eastAsia="Times New Roman" w:hAnsi="Times New Roman" w:cs="Times New Roman"/>
          <w:sz w:val="24"/>
          <w:szCs w:val="24"/>
          <w:lang w:val="vi-VN"/>
        </w:rPr>
        <w:t xml:space="preserve"> khi Bên </w:t>
      </w:r>
      <w:r w:rsidR="002C65C0">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lang w:val="vi-VN"/>
        </w:rPr>
        <w:t xml:space="preserve"> </w:t>
      </w:r>
      <w:proofErr w:type="spellStart"/>
      <w:r w:rsidR="002C65C0">
        <w:rPr>
          <w:rFonts w:ascii="Times New Roman" w:eastAsia="Times New Roman" w:hAnsi="Times New Roman" w:cs="Times New Roman"/>
          <w:sz w:val="24"/>
          <w:szCs w:val="24"/>
          <w:lang w:val="en-US"/>
        </w:rPr>
        <w:t>hoàn</w:t>
      </w:r>
      <w:proofErr w:type="spellEnd"/>
      <w:r w:rsidR="002C65C0">
        <w:rPr>
          <w:rFonts w:ascii="Times New Roman" w:eastAsia="Times New Roman" w:hAnsi="Times New Roman" w:cs="Times New Roman"/>
          <w:sz w:val="24"/>
          <w:szCs w:val="24"/>
          <w:lang w:val="en-US"/>
        </w:rPr>
        <w:t xml:space="preserve"> </w:t>
      </w:r>
      <w:proofErr w:type="spellStart"/>
      <w:r w:rsidR="002C65C0">
        <w:rPr>
          <w:rFonts w:ascii="Times New Roman" w:eastAsia="Times New Roman" w:hAnsi="Times New Roman" w:cs="Times New Roman"/>
          <w:sz w:val="24"/>
          <w:szCs w:val="24"/>
          <w:lang w:val="en-US"/>
        </w:rPr>
        <w:t>thành</w:t>
      </w:r>
      <w:proofErr w:type="spellEnd"/>
      <w:r>
        <w:rPr>
          <w:rFonts w:ascii="Times New Roman" w:eastAsia="Times New Roman" w:hAnsi="Times New Roman" w:cs="Times New Roman"/>
          <w:sz w:val="24"/>
          <w:szCs w:val="24"/>
          <w:lang w:val="vi-VN"/>
        </w:rPr>
        <w:t xml:space="preserve"> công việc và Bên </w:t>
      </w:r>
      <w:r w:rsidR="002C65C0">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lang w:val="vi-VN"/>
        </w:rPr>
        <w:t xml:space="preserve"> nhận được Hợp đồng</w:t>
      </w:r>
      <w:r w:rsidR="001E2F0E">
        <w:rPr>
          <w:rFonts w:ascii="Times New Roman" w:eastAsia="Times New Roman" w:hAnsi="Times New Roman" w:cs="Times New Roman"/>
          <w:sz w:val="24"/>
          <w:szCs w:val="24"/>
          <w:lang w:val="en-US"/>
        </w:rPr>
        <w:t xml:space="preserve">). </w:t>
      </w:r>
      <w:proofErr w:type="spellStart"/>
      <w:r w:rsidR="001E2F0E">
        <w:rPr>
          <w:rFonts w:ascii="Times New Roman" w:eastAsia="Times New Roman" w:hAnsi="Times New Roman" w:cs="Times New Roman"/>
          <w:sz w:val="24"/>
          <w:szCs w:val="24"/>
          <w:lang w:val="en-US"/>
        </w:rPr>
        <w:t>Bên</w:t>
      </w:r>
      <w:proofErr w:type="spellEnd"/>
      <w:r w:rsidR="001E2F0E">
        <w:rPr>
          <w:rFonts w:ascii="Times New Roman" w:eastAsia="Times New Roman" w:hAnsi="Times New Roman" w:cs="Times New Roman"/>
          <w:sz w:val="24"/>
          <w:szCs w:val="24"/>
          <w:lang w:val="en-US"/>
        </w:rPr>
        <w:t xml:space="preserve"> </w:t>
      </w:r>
      <w:r w:rsidR="0058158C">
        <w:rPr>
          <w:rFonts w:ascii="Times New Roman" w:eastAsia="Times New Roman" w:hAnsi="Times New Roman" w:cs="Times New Roman"/>
          <w:sz w:val="24"/>
          <w:szCs w:val="24"/>
          <w:lang w:val="en-US"/>
        </w:rPr>
        <w:t xml:space="preserve">A </w:t>
      </w:r>
      <w:proofErr w:type="spellStart"/>
      <w:r w:rsidR="001E2F0E">
        <w:rPr>
          <w:rFonts w:ascii="Times New Roman" w:eastAsia="Times New Roman" w:hAnsi="Times New Roman" w:cs="Times New Roman"/>
          <w:sz w:val="24"/>
          <w:szCs w:val="24"/>
          <w:lang w:val="en-US"/>
        </w:rPr>
        <w:t>chịu</w:t>
      </w:r>
      <w:proofErr w:type="spellEnd"/>
      <w:r w:rsidR="001E2F0E">
        <w:rPr>
          <w:rFonts w:ascii="Times New Roman" w:eastAsia="Times New Roman" w:hAnsi="Times New Roman" w:cs="Times New Roman"/>
          <w:sz w:val="24"/>
          <w:szCs w:val="24"/>
          <w:lang w:val="en-US"/>
        </w:rPr>
        <w:t xml:space="preserve"> </w:t>
      </w:r>
      <w:proofErr w:type="spellStart"/>
      <w:r w:rsidR="001E2F0E">
        <w:rPr>
          <w:rFonts w:ascii="Times New Roman" w:eastAsia="Times New Roman" w:hAnsi="Times New Roman" w:cs="Times New Roman"/>
          <w:sz w:val="24"/>
          <w:szCs w:val="24"/>
          <w:lang w:val="en-US"/>
        </w:rPr>
        <w:t>trách</w:t>
      </w:r>
      <w:proofErr w:type="spellEnd"/>
      <w:r w:rsidR="001E2F0E">
        <w:rPr>
          <w:rFonts w:ascii="Times New Roman" w:eastAsia="Times New Roman" w:hAnsi="Times New Roman" w:cs="Times New Roman"/>
          <w:sz w:val="24"/>
          <w:szCs w:val="24"/>
          <w:lang w:val="en-US"/>
        </w:rPr>
        <w:t xml:space="preserve"> </w:t>
      </w:r>
      <w:proofErr w:type="spellStart"/>
      <w:r w:rsidR="001E2F0E">
        <w:rPr>
          <w:rFonts w:ascii="Times New Roman" w:eastAsia="Times New Roman" w:hAnsi="Times New Roman" w:cs="Times New Roman"/>
          <w:sz w:val="24"/>
          <w:szCs w:val="24"/>
          <w:lang w:val="en-US"/>
        </w:rPr>
        <w:t>nhiệm</w:t>
      </w:r>
      <w:proofErr w:type="spellEnd"/>
      <w:r w:rsidR="001E2F0E">
        <w:rPr>
          <w:rFonts w:ascii="Times New Roman" w:eastAsia="Times New Roman" w:hAnsi="Times New Roman" w:cs="Times New Roman"/>
          <w:sz w:val="24"/>
          <w:szCs w:val="24"/>
          <w:lang w:val="en-US"/>
        </w:rPr>
        <w:t xml:space="preserve"> </w:t>
      </w:r>
      <w:proofErr w:type="spellStart"/>
      <w:r w:rsidR="001E2F0E">
        <w:rPr>
          <w:rFonts w:ascii="Times New Roman" w:eastAsia="Times New Roman" w:hAnsi="Times New Roman" w:cs="Times New Roman"/>
          <w:sz w:val="24"/>
          <w:szCs w:val="24"/>
          <w:lang w:val="en-US"/>
        </w:rPr>
        <w:t>khai</w:t>
      </w:r>
      <w:proofErr w:type="spellEnd"/>
      <w:r w:rsidR="001E2F0E">
        <w:rPr>
          <w:rFonts w:ascii="Times New Roman" w:eastAsia="Times New Roman" w:hAnsi="Times New Roman" w:cs="Times New Roman"/>
          <w:sz w:val="24"/>
          <w:szCs w:val="24"/>
          <w:lang w:val="en-US"/>
        </w:rPr>
        <w:t xml:space="preserve"> </w:t>
      </w:r>
      <w:proofErr w:type="spellStart"/>
      <w:r w:rsidR="001E2F0E">
        <w:rPr>
          <w:rFonts w:ascii="Times New Roman" w:eastAsia="Times New Roman" w:hAnsi="Times New Roman" w:cs="Times New Roman"/>
          <w:sz w:val="24"/>
          <w:szCs w:val="24"/>
          <w:lang w:val="en-US"/>
        </w:rPr>
        <w:t>báo</w:t>
      </w:r>
      <w:proofErr w:type="spellEnd"/>
      <w:r w:rsidR="003B68E0">
        <w:rPr>
          <w:rFonts w:ascii="Times New Roman" w:eastAsia="Times New Roman" w:hAnsi="Times New Roman" w:cs="Times New Roman"/>
          <w:sz w:val="24"/>
          <w:szCs w:val="24"/>
          <w:lang w:val="en-US"/>
        </w:rPr>
        <w:t xml:space="preserve"> </w:t>
      </w:r>
      <w:proofErr w:type="spellStart"/>
      <w:r w:rsidR="001E2F0E">
        <w:rPr>
          <w:rFonts w:ascii="Times New Roman" w:eastAsia="Times New Roman" w:hAnsi="Times New Roman" w:cs="Times New Roman"/>
          <w:sz w:val="24"/>
          <w:szCs w:val="24"/>
          <w:lang w:val="en-US"/>
        </w:rPr>
        <w:t>thuế</w:t>
      </w:r>
      <w:proofErr w:type="spellEnd"/>
      <w:r w:rsidR="001E2F0E">
        <w:rPr>
          <w:rFonts w:ascii="Times New Roman" w:eastAsia="Times New Roman" w:hAnsi="Times New Roman" w:cs="Times New Roman"/>
          <w:sz w:val="24"/>
          <w:szCs w:val="24"/>
          <w:lang w:val="en-US"/>
        </w:rPr>
        <w:t xml:space="preserve"> TNCN</w:t>
      </w:r>
      <w:r w:rsidR="003B68E0">
        <w:rPr>
          <w:rFonts w:ascii="Times New Roman" w:eastAsia="Times New Roman" w:hAnsi="Times New Roman" w:cs="Times New Roman"/>
          <w:sz w:val="24"/>
          <w:szCs w:val="24"/>
          <w:lang w:val="en-US"/>
        </w:rPr>
        <w:t xml:space="preserve"> </w:t>
      </w:r>
      <w:r w:rsidR="003B68E0" w:rsidRPr="00401179">
        <w:rPr>
          <w:rFonts w:ascii="Times New Roman" w:eastAsia="Times New Roman" w:hAnsi="Times New Roman" w:cs="Times New Roman"/>
          <w:sz w:val="24"/>
          <w:szCs w:val="24"/>
        </w:rPr>
        <w:t>để nộp Ngân sách nhà nước theo quy định</w:t>
      </w:r>
      <w:r w:rsidR="001E2F0E">
        <w:rPr>
          <w:rFonts w:ascii="Times New Roman" w:eastAsia="Times New Roman" w:hAnsi="Times New Roman" w:cs="Times New Roman"/>
          <w:sz w:val="24"/>
          <w:szCs w:val="24"/>
          <w:lang w:val="en-US"/>
        </w:rPr>
        <w:t xml:space="preserve">. </w:t>
      </w:r>
    </w:p>
    <w:p w14:paraId="071C4F86" w14:textId="296ABEB6" w:rsidR="00BA3A1C" w:rsidRPr="0058158C" w:rsidRDefault="003511A4" w:rsidP="00752EB5">
      <w:pPr>
        <w:tabs>
          <w:tab w:val="left" w:pos="1134"/>
          <w:tab w:val="left" w:pos="1276"/>
        </w:tabs>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3.2. Phương thức thanh toán: </w:t>
      </w:r>
    </w:p>
    <w:p w14:paraId="64237264" w14:textId="6119A930" w:rsidR="00BA3A1C" w:rsidRDefault="003511A4" w:rsidP="00752EB5">
      <w:pPr>
        <w:tabs>
          <w:tab w:val="left" w:pos="1134"/>
          <w:tab w:val="left" w:pos="1276"/>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Bên </w:t>
      </w:r>
      <w:r w:rsidR="002C65C0">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rPr>
        <w:t xml:space="preserve"> sẽ thực hiện nghĩa vụ thanh toán cho Bên </w:t>
      </w:r>
      <w:r w:rsidR="002C65C0">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 xml:space="preserve"> bằng phương thức chuyển khoản với các thông tin như sau: </w:t>
      </w:r>
    </w:p>
    <w:p w14:paraId="3EE84554" w14:textId="6190CEED" w:rsidR="00BA3A1C" w:rsidRDefault="003511A4" w:rsidP="00752EB5">
      <w:pPr>
        <w:numPr>
          <w:ilvl w:val="0"/>
          <w:numId w:val="7"/>
        </w:numPr>
        <w:tabs>
          <w:tab w:val="left" w:pos="1134"/>
          <w:tab w:val="left" w:pos="1276"/>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Tên đơn vị thụ hưởng: </w:t>
      </w:r>
      <w:r w:rsidR="0058158C" w:rsidRPr="0058158C">
        <w:rPr>
          <w:rFonts w:ascii="Times New Roman" w:eastAsia="Times New Roman" w:hAnsi="Times New Roman" w:cs="Times New Roman"/>
          <w:b/>
        </w:rPr>
        <w:t>DOAN THI HUYEN</w:t>
      </w:r>
    </w:p>
    <w:p w14:paraId="6FB87E5B" w14:textId="45E1BEB2" w:rsidR="00BA3A1C" w:rsidRDefault="003511A4" w:rsidP="00752EB5">
      <w:pPr>
        <w:numPr>
          <w:ilvl w:val="0"/>
          <w:numId w:val="7"/>
        </w:numPr>
        <w:tabs>
          <w:tab w:val="left" w:pos="1134"/>
          <w:tab w:val="left" w:pos="1276"/>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Tài khoản số: </w:t>
      </w:r>
      <w:r w:rsidR="0058158C" w:rsidRPr="00E43425">
        <w:rPr>
          <w:rFonts w:ascii="Times New Roman" w:eastAsia="Times New Roman" w:hAnsi="Times New Roman" w:cs="Times New Roman"/>
          <w:sz w:val="24"/>
          <w:szCs w:val="24"/>
        </w:rPr>
        <w:t>2167040132147</w:t>
      </w:r>
      <w:r w:rsidR="0058158C" w:rsidRPr="00B701F0">
        <w:rPr>
          <w:rFonts w:ascii="Times New Roman" w:eastAsia="Times New Roman" w:hAnsi="Times New Roman" w:cs="Times New Roman"/>
          <w:sz w:val="24"/>
          <w:szCs w:val="24"/>
          <w:lang w:val="en-US"/>
        </w:rPr>
        <w:t xml:space="preserve"> </w:t>
      </w:r>
      <w:r w:rsidR="0058158C" w:rsidRPr="00B701F0">
        <w:rPr>
          <w:rFonts w:ascii="Times New Roman" w:eastAsia="Times New Roman" w:hAnsi="Times New Roman" w:cs="Times New Roman"/>
          <w:sz w:val="24"/>
          <w:szCs w:val="24"/>
        </w:rPr>
        <w:t xml:space="preserve"> </w:t>
      </w:r>
      <w:r w:rsidR="0058158C" w:rsidRPr="00B701F0">
        <w:rPr>
          <w:rFonts w:ascii="Times New Roman" w:eastAsia="Times New Roman" w:hAnsi="Times New Roman" w:cs="Times New Roman"/>
          <w:sz w:val="24"/>
          <w:szCs w:val="24"/>
          <w:lang w:val="vi-VN"/>
        </w:rPr>
        <w:t xml:space="preserve">– </w:t>
      </w:r>
      <w:r w:rsidR="0058158C" w:rsidRPr="00E43425">
        <w:rPr>
          <w:rFonts w:ascii="Times New Roman" w:eastAsia="Times New Roman" w:hAnsi="Times New Roman" w:cs="Times New Roman"/>
          <w:sz w:val="24"/>
          <w:szCs w:val="24"/>
        </w:rPr>
        <w:t>PGBank (</w:t>
      </w:r>
      <w:r w:rsidR="0058158C" w:rsidRPr="00E43425">
        <w:rPr>
          <w:rFonts w:ascii="Times New Roman" w:eastAsia="Times New Roman" w:hAnsi="Times New Roman" w:cs="Times New Roman"/>
          <w:sz w:val="24"/>
          <w:szCs w:val="24"/>
          <w:lang w:val="vi-VN"/>
        </w:rPr>
        <w:t>Ngân hàng TMCP Xăng dầu Petrolimex</w:t>
      </w:r>
      <w:r w:rsidR="0058158C" w:rsidRPr="00E43425">
        <w:rPr>
          <w:rFonts w:ascii="Times New Roman" w:eastAsia="Times New Roman" w:hAnsi="Times New Roman" w:cs="Times New Roman"/>
          <w:sz w:val="24"/>
          <w:szCs w:val="24"/>
        </w:rPr>
        <w:t>)</w:t>
      </w:r>
    </w:p>
    <w:p w14:paraId="07A2B667" w14:textId="5D4CC142" w:rsidR="00BA3A1C" w:rsidRDefault="003511A4" w:rsidP="00752EB5">
      <w:pPr>
        <w:tabs>
          <w:tab w:val="left" w:pos="1134"/>
          <w:tab w:val="left" w:pos="1276"/>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4: NGHĨA VỤ CỦA CÁC BÊN</w:t>
      </w:r>
    </w:p>
    <w:p w14:paraId="083C42B2" w14:textId="77777777" w:rsidR="00BA3A1C" w:rsidRDefault="003511A4" w:rsidP="00752EB5">
      <w:pPr>
        <w:tabs>
          <w:tab w:val="left" w:pos="1134"/>
          <w:tab w:val="left" w:pos="1276"/>
        </w:tabs>
        <w:spacing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4.1. Nghĩa vụ của Bên A</w:t>
      </w:r>
    </w:p>
    <w:p w14:paraId="7001DF5F" w14:textId="03CA324D" w:rsidR="00B70855" w:rsidRDefault="00B70855" w:rsidP="00B70855">
      <w:pPr>
        <w:numPr>
          <w:ilvl w:val="0"/>
          <w:numId w:val="1"/>
        </w:numPr>
        <w:spacing w:line="360" w:lineRule="auto"/>
        <w:ind w:left="117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Phối hợp với Bên</w:t>
      </w:r>
      <w:r>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 xml:space="preserve"> để xác định yêu cầu cụ thể. Các yêu cầu này sẽ làm căn cứ để nghiệm thu sau khi Bên </w:t>
      </w: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 xml:space="preserve"> xây dựng xong nội dung.</w:t>
      </w:r>
    </w:p>
    <w:p w14:paraId="12E32AE3" w14:textId="18EACC5E" w:rsidR="00B70855" w:rsidRDefault="00B70855" w:rsidP="00B70855">
      <w:pPr>
        <w:numPr>
          <w:ilvl w:val="0"/>
          <w:numId w:val="1"/>
        </w:numPr>
        <w:spacing w:line="360" w:lineRule="auto"/>
        <w:ind w:left="117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Tạo điều kiện cho Bên </w:t>
      </w: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 xml:space="preserve"> tiếp xúc với các bộ phận có liên quan để triển khai thực hiện Hợp đồng.</w:t>
      </w:r>
    </w:p>
    <w:p w14:paraId="2FF1052E" w14:textId="77777777" w:rsidR="00B70855" w:rsidRDefault="00B70855" w:rsidP="00B70855">
      <w:pPr>
        <w:numPr>
          <w:ilvl w:val="0"/>
          <w:numId w:val="1"/>
        </w:numPr>
        <w:spacing w:line="360" w:lineRule="auto"/>
        <w:ind w:left="117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Thanh toán đúng thời gian quy định tại Điều 3 của Hợp đồng này.</w:t>
      </w:r>
    </w:p>
    <w:p w14:paraId="4C6090D3" w14:textId="0DB9D9A0" w:rsidR="00B70855" w:rsidRDefault="00B70855" w:rsidP="00B70855">
      <w:pPr>
        <w:numPr>
          <w:ilvl w:val="0"/>
          <w:numId w:val="1"/>
        </w:numPr>
        <w:spacing w:line="360" w:lineRule="auto"/>
        <w:ind w:left="117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Trong thời hạn hiệu lực của Hợp đồng, trường hợp có sự thay đổi yêu cầu của dịch vụ từ phía Bên </w:t>
      </w:r>
      <w:r>
        <w:rPr>
          <w:rFonts w:ascii="Times New Roman" w:eastAsia="Times New Roman" w:hAnsi="Times New Roman" w:cs="Times New Roman"/>
          <w:sz w:val="24"/>
          <w:szCs w:val="24"/>
          <w:lang w:val="en-US"/>
        </w:rPr>
        <w:t>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quy định tại Điều 2.1 Hợp đồng này, thì Các bên sẽ cùng thoả thuận bằng văn bản dưới hình thức Phụ lục đính kèm theo Hợp đồng này.</w:t>
      </w:r>
    </w:p>
    <w:p w14:paraId="2FA0C3B3" w14:textId="77777777" w:rsidR="00B70855" w:rsidRDefault="00B70855" w:rsidP="00B70855">
      <w:pPr>
        <w:numPr>
          <w:ilvl w:val="0"/>
          <w:numId w:val="1"/>
        </w:numPr>
        <w:spacing w:after="120" w:line="360" w:lineRule="auto"/>
        <w:ind w:left="117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trường hợp Bên nhận dịch vụ thay đổi yêu cầu của dịch vụ theo quy định tại Khoản 3.2 (iv) của Điều này, Các bên sẽ thoả thuận giá trị và tiến độ thanh toán chi phí phát sinh phù hợp.</w:t>
      </w:r>
    </w:p>
    <w:p w14:paraId="26DBC1A5" w14:textId="3C9DCE44" w:rsidR="00B70855" w:rsidRPr="00B91B31" w:rsidRDefault="00B70855">
      <w:pPr>
        <w:numPr>
          <w:ilvl w:val="0"/>
          <w:numId w:val="1"/>
        </w:numPr>
        <w:spacing w:line="360" w:lineRule="auto"/>
        <w:ind w:left="1170" w:hanging="450"/>
        <w:jc w:val="both"/>
        <w:rPr>
          <w:rFonts w:ascii="Times New Roman" w:eastAsia="Times New Roman" w:hAnsi="Times New Roman" w:cs="Times New Roman"/>
          <w:sz w:val="24"/>
          <w:szCs w:val="24"/>
        </w:rPr>
        <w:pPrChange w:id="26" w:author="Ngô Nguyễn Ngọc Nhi" w:date="2024-09-24T08:44:00Z">
          <w:pPr>
            <w:spacing w:line="360" w:lineRule="auto"/>
            <w:jc w:val="both"/>
          </w:pPr>
        </w:pPrChange>
      </w:pPr>
      <w:r>
        <w:rPr>
          <w:rFonts w:ascii="Times New Roman" w:eastAsia="Times New Roman" w:hAnsi="Times New Roman" w:cs="Times New Roman"/>
          <w:sz w:val="24"/>
          <w:szCs w:val="24"/>
        </w:rPr>
        <w:t xml:space="preserve">Được quyền đơn phương chấm dứt hợp đồng nếu Bên </w:t>
      </w: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rPr>
        <w:t xml:space="preserve"> vi phạm các điều khoản trong hợp đồng.</w:t>
      </w:r>
    </w:p>
    <w:p w14:paraId="57A08C24" w14:textId="16E35B7B" w:rsidR="00B70855" w:rsidRPr="00B70855" w:rsidDel="00B42ED3" w:rsidRDefault="00B70855" w:rsidP="00B70855">
      <w:pPr>
        <w:pStyle w:val="ListParagraph"/>
        <w:numPr>
          <w:ilvl w:val="0"/>
          <w:numId w:val="1"/>
        </w:numPr>
        <w:ind w:left="1170" w:hanging="450"/>
        <w:rPr>
          <w:del w:id="27" w:author="Ngô Nguyễn Ngọc Nhi" w:date="2024-09-24T08:44:00Z"/>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sidRPr="00B70855">
        <w:rPr>
          <w:rFonts w:ascii="Times New Roman" w:eastAsia="Times New Roman" w:hAnsi="Times New Roman" w:cs="Times New Roman"/>
          <w:sz w:val="24"/>
          <w:szCs w:val="24"/>
        </w:rPr>
        <w:t xml:space="preserve">Có quyền khiếu nại về chất lượng thông tin, chất lượng dịch vụ do Bên </w:t>
      </w:r>
      <w:r>
        <w:rPr>
          <w:rFonts w:ascii="Times New Roman" w:eastAsia="Times New Roman" w:hAnsi="Times New Roman" w:cs="Times New Roman"/>
          <w:sz w:val="24"/>
          <w:szCs w:val="24"/>
          <w:lang w:val="en-US"/>
        </w:rPr>
        <w:t>B</w:t>
      </w:r>
      <w:r w:rsidRPr="00B70855">
        <w:rPr>
          <w:rFonts w:ascii="Times New Roman" w:eastAsia="Times New Roman" w:hAnsi="Times New Roman" w:cs="Times New Roman"/>
          <w:sz w:val="24"/>
          <w:szCs w:val="24"/>
        </w:rPr>
        <w:t xml:space="preserve"> cung cấp. Mọi khiếu nại phải được gửi cho Bên </w:t>
      </w:r>
      <w:r>
        <w:rPr>
          <w:rFonts w:ascii="Times New Roman" w:eastAsia="Times New Roman" w:hAnsi="Times New Roman" w:cs="Times New Roman"/>
          <w:sz w:val="24"/>
          <w:szCs w:val="24"/>
          <w:lang w:val="en-US"/>
        </w:rPr>
        <w:t>B</w:t>
      </w:r>
      <w:r w:rsidRPr="00B70855">
        <w:rPr>
          <w:rFonts w:ascii="Times New Roman" w:eastAsia="Times New Roman" w:hAnsi="Times New Roman" w:cs="Times New Roman"/>
          <w:sz w:val="24"/>
          <w:szCs w:val="24"/>
        </w:rPr>
        <w:t xml:space="preserve"> dưới dạng văn bản trong vòng 07 (bảy) ngày kể từ ngày phát sinh vấn đề và Bên </w:t>
      </w:r>
      <w:r>
        <w:rPr>
          <w:rFonts w:ascii="Times New Roman" w:eastAsia="Times New Roman" w:hAnsi="Times New Roman" w:cs="Times New Roman"/>
          <w:sz w:val="24"/>
          <w:szCs w:val="24"/>
          <w:lang w:val="en-US"/>
        </w:rPr>
        <w:t>B</w:t>
      </w:r>
      <w:r w:rsidRPr="00B70855">
        <w:rPr>
          <w:rFonts w:ascii="Times New Roman" w:eastAsia="Times New Roman" w:hAnsi="Times New Roman" w:cs="Times New Roman"/>
          <w:sz w:val="24"/>
          <w:szCs w:val="24"/>
        </w:rPr>
        <w:t xml:space="preserve"> trả lời khiếu nại cho Bên </w:t>
      </w:r>
      <w:r>
        <w:rPr>
          <w:rFonts w:ascii="Times New Roman" w:eastAsia="Times New Roman" w:hAnsi="Times New Roman" w:cs="Times New Roman"/>
          <w:sz w:val="24"/>
          <w:szCs w:val="24"/>
          <w:lang w:val="en-US"/>
        </w:rPr>
        <w:t>A</w:t>
      </w:r>
      <w:r w:rsidRPr="00B70855">
        <w:rPr>
          <w:rFonts w:ascii="Times New Roman" w:eastAsia="Times New Roman" w:hAnsi="Times New Roman" w:cs="Times New Roman"/>
          <w:sz w:val="24"/>
          <w:szCs w:val="24"/>
        </w:rPr>
        <w:t xml:space="preserve"> trong vòng 07 (bảy) ngày kể từ ngày Bên </w:t>
      </w:r>
      <w:r>
        <w:rPr>
          <w:rFonts w:ascii="Times New Roman" w:eastAsia="Times New Roman" w:hAnsi="Times New Roman" w:cs="Times New Roman"/>
          <w:sz w:val="24"/>
          <w:szCs w:val="24"/>
          <w:lang w:val="en-US"/>
        </w:rPr>
        <w:t xml:space="preserve">B </w:t>
      </w:r>
      <w:r w:rsidRPr="00B70855">
        <w:rPr>
          <w:rFonts w:ascii="Times New Roman" w:eastAsia="Times New Roman" w:hAnsi="Times New Roman" w:cs="Times New Roman"/>
          <w:sz w:val="24"/>
          <w:szCs w:val="24"/>
        </w:rPr>
        <w:t xml:space="preserve">nhận được công văn của Bên </w:t>
      </w:r>
      <w:r>
        <w:rPr>
          <w:rFonts w:ascii="Times New Roman" w:eastAsia="Times New Roman" w:hAnsi="Times New Roman" w:cs="Times New Roman"/>
          <w:sz w:val="24"/>
          <w:szCs w:val="24"/>
          <w:lang w:val="en-US"/>
        </w:rPr>
        <w:t>A</w:t>
      </w:r>
      <w:r w:rsidRPr="00B70855">
        <w:rPr>
          <w:rFonts w:ascii="Times New Roman" w:eastAsia="Times New Roman" w:hAnsi="Times New Roman" w:cs="Times New Roman"/>
          <w:sz w:val="24"/>
          <w:szCs w:val="24"/>
        </w:rPr>
        <w:t>.</w:t>
      </w:r>
    </w:p>
    <w:p w14:paraId="3EED0B6A" w14:textId="77777777" w:rsidR="00B70855" w:rsidRPr="00B70855" w:rsidRDefault="00B70855" w:rsidP="00B70855">
      <w:pPr>
        <w:numPr>
          <w:ilvl w:val="0"/>
          <w:numId w:val="1"/>
        </w:numPr>
        <w:spacing w:line="360" w:lineRule="auto"/>
        <w:ind w:left="1170" w:hanging="450"/>
        <w:jc w:val="both"/>
        <w:rPr>
          <w:rFonts w:ascii="Times New Roman" w:eastAsia="Times New Roman" w:hAnsi="Times New Roman" w:cs="Times New Roman"/>
          <w:sz w:val="24"/>
          <w:szCs w:val="24"/>
        </w:rPr>
      </w:pPr>
    </w:p>
    <w:p w14:paraId="4B33561A" w14:textId="418BA3F4" w:rsidR="00B70855" w:rsidRPr="00B70855" w:rsidRDefault="003511A4" w:rsidP="00B70855">
      <w:pPr>
        <w:pStyle w:val="ListParagraph"/>
        <w:numPr>
          <w:ilvl w:val="1"/>
          <w:numId w:val="13"/>
        </w:numPr>
        <w:spacing w:line="360" w:lineRule="auto"/>
        <w:jc w:val="both"/>
        <w:rPr>
          <w:rFonts w:ascii="Times New Roman" w:eastAsia="Times New Roman" w:hAnsi="Times New Roman" w:cs="Times New Roman"/>
          <w:sz w:val="24"/>
          <w:szCs w:val="24"/>
          <w:lang w:val="en-US"/>
        </w:rPr>
      </w:pPr>
      <w:r w:rsidRPr="00B70855">
        <w:rPr>
          <w:rFonts w:ascii="Times New Roman" w:eastAsia="Times New Roman" w:hAnsi="Times New Roman" w:cs="Times New Roman"/>
          <w:sz w:val="24"/>
          <w:szCs w:val="24"/>
        </w:rPr>
        <w:t>Nghĩa vụ của Bên B</w:t>
      </w:r>
    </w:p>
    <w:p w14:paraId="5687473E" w14:textId="5D06CE07" w:rsidR="00B70855" w:rsidRPr="00B70855" w:rsidRDefault="00B70855" w:rsidP="00B70855">
      <w:pPr>
        <w:pStyle w:val="ListParagraph"/>
        <w:numPr>
          <w:ilvl w:val="0"/>
          <w:numId w:val="12"/>
        </w:numPr>
        <w:spacing w:line="360" w:lineRule="auto"/>
        <w:ind w:left="1170" w:hanging="450"/>
        <w:jc w:val="both"/>
        <w:rPr>
          <w:rFonts w:ascii="Times New Roman" w:eastAsia="Times New Roman" w:hAnsi="Times New Roman" w:cs="Times New Roman"/>
          <w:sz w:val="24"/>
          <w:szCs w:val="24"/>
        </w:rPr>
      </w:pPr>
      <w:r w:rsidRPr="00B70855">
        <w:rPr>
          <w:rFonts w:ascii="Times New Roman" w:eastAsia="Times New Roman" w:hAnsi="Times New Roman" w:cs="Times New Roman"/>
          <w:sz w:val="24"/>
          <w:szCs w:val="24"/>
        </w:rPr>
        <w:t xml:space="preserve">Bên </w:t>
      </w:r>
      <w:r>
        <w:rPr>
          <w:rFonts w:ascii="Times New Roman" w:eastAsia="Times New Roman" w:hAnsi="Times New Roman" w:cs="Times New Roman"/>
          <w:sz w:val="24"/>
          <w:szCs w:val="24"/>
          <w:lang w:val="en-US"/>
        </w:rPr>
        <w:t>B</w:t>
      </w:r>
      <w:r w:rsidRPr="00B70855">
        <w:rPr>
          <w:rFonts w:ascii="Times New Roman" w:eastAsia="Times New Roman" w:hAnsi="Times New Roman" w:cs="Times New Roman"/>
          <w:sz w:val="24"/>
          <w:szCs w:val="24"/>
        </w:rPr>
        <w:t xml:space="preserve"> có nghĩa vụ </w:t>
      </w:r>
      <w:r w:rsidRPr="00B70855">
        <w:rPr>
          <w:rFonts w:ascii="Times New Roman" w:eastAsia="Times New Roman" w:hAnsi="Times New Roman" w:cs="Times New Roman"/>
          <w:b/>
          <w:sz w:val="24"/>
          <w:szCs w:val="24"/>
        </w:rPr>
        <w:t xml:space="preserve">cung cấp dịch vụ </w:t>
      </w:r>
      <w:proofErr w:type="spellStart"/>
      <w:r w:rsidR="00B91B31">
        <w:rPr>
          <w:rFonts w:ascii="Times New Roman" w:eastAsia="Times New Roman" w:hAnsi="Times New Roman" w:cs="Times New Roman"/>
          <w:b/>
          <w:sz w:val="24"/>
          <w:szCs w:val="24"/>
          <w:lang w:val="en-US"/>
        </w:rPr>
        <w:t>Hòa</w:t>
      </w:r>
      <w:proofErr w:type="spellEnd"/>
      <w:r w:rsidR="00B91B31">
        <w:rPr>
          <w:rFonts w:ascii="Times New Roman" w:eastAsia="Times New Roman" w:hAnsi="Times New Roman" w:cs="Times New Roman"/>
          <w:b/>
          <w:sz w:val="24"/>
          <w:szCs w:val="24"/>
          <w:lang w:val="en-US"/>
        </w:rPr>
        <w:t xml:space="preserve"> </w:t>
      </w:r>
      <w:proofErr w:type="spellStart"/>
      <w:r w:rsidR="00B91B31">
        <w:rPr>
          <w:rFonts w:ascii="Times New Roman" w:eastAsia="Times New Roman" w:hAnsi="Times New Roman" w:cs="Times New Roman"/>
          <w:b/>
          <w:sz w:val="24"/>
          <w:szCs w:val="24"/>
          <w:lang w:val="en-US"/>
        </w:rPr>
        <w:t>âm</w:t>
      </w:r>
      <w:proofErr w:type="spellEnd"/>
      <w:r w:rsidR="00B91B31">
        <w:rPr>
          <w:rFonts w:ascii="Times New Roman" w:eastAsia="Times New Roman" w:hAnsi="Times New Roman" w:cs="Times New Roman"/>
          <w:b/>
          <w:sz w:val="24"/>
          <w:szCs w:val="24"/>
          <w:lang w:val="en-US"/>
        </w:rPr>
        <w:t xml:space="preserve"> </w:t>
      </w:r>
      <w:proofErr w:type="spellStart"/>
      <w:r w:rsidR="00B91B31">
        <w:rPr>
          <w:rFonts w:ascii="Times New Roman" w:eastAsia="Times New Roman" w:hAnsi="Times New Roman" w:cs="Times New Roman"/>
          <w:b/>
          <w:sz w:val="24"/>
          <w:szCs w:val="24"/>
          <w:lang w:val="en-US"/>
        </w:rPr>
        <w:t>phối</w:t>
      </w:r>
      <w:proofErr w:type="spellEnd"/>
      <w:r w:rsidR="00B91B31">
        <w:rPr>
          <w:rFonts w:ascii="Times New Roman" w:eastAsia="Times New Roman" w:hAnsi="Times New Roman" w:cs="Times New Roman"/>
          <w:b/>
          <w:sz w:val="24"/>
          <w:szCs w:val="24"/>
          <w:lang w:val="en-US"/>
        </w:rPr>
        <w:t xml:space="preserve"> </w:t>
      </w:r>
      <w:proofErr w:type="spellStart"/>
      <w:r w:rsidR="00B91B31">
        <w:rPr>
          <w:rFonts w:ascii="Times New Roman" w:eastAsia="Times New Roman" w:hAnsi="Times New Roman" w:cs="Times New Roman"/>
          <w:b/>
          <w:sz w:val="24"/>
          <w:szCs w:val="24"/>
          <w:lang w:val="en-US"/>
        </w:rPr>
        <w:t>khí</w:t>
      </w:r>
      <w:proofErr w:type="spellEnd"/>
      <w:r w:rsidR="00B91B31">
        <w:rPr>
          <w:rFonts w:ascii="Times New Roman" w:eastAsia="Times New Roman" w:hAnsi="Times New Roman" w:cs="Times New Roman"/>
          <w:b/>
          <w:sz w:val="24"/>
          <w:szCs w:val="24"/>
          <w:lang w:val="en-US"/>
        </w:rPr>
        <w:t xml:space="preserve"> </w:t>
      </w:r>
      <w:proofErr w:type="spellStart"/>
      <w:r w:rsidR="00B91B31">
        <w:rPr>
          <w:rFonts w:ascii="Times New Roman" w:eastAsia="Times New Roman" w:hAnsi="Times New Roman" w:cs="Times New Roman"/>
          <w:b/>
          <w:sz w:val="24"/>
          <w:szCs w:val="24"/>
          <w:lang w:val="en-US"/>
        </w:rPr>
        <w:t>nhạc</w:t>
      </w:r>
      <w:proofErr w:type="spellEnd"/>
      <w:r w:rsidRPr="00B70855">
        <w:rPr>
          <w:rFonts w:ascii="Times New Roman" w:eastAsia="Times New Roman" w:hAnsi="Times New Roman" w:cs="Times New Roman"/>
          <w:b/>
          <w:sz w:val="24"/>
          <w:szCs w:val="24"/>
        </w:rPr>
        <w:t xml:space="preserve"> </w:t>
      </w:r>
      <w:r w:rsidRPr="00B70855">
        <w:rPr>
          <w:rFonts w:ascii="Times New Roman" w:eastAsia="Times New Roman" w:hAnsi="Times New Roman" w:cs="Times New Roman"/>
          <w:b/>
          <w:sz w:val="24"/>
          <w:szCs w:val="24"/>
          <w:lang w:val="en-US"/>
        </w:rPr>
        <w:t>TVC</w:t>
      </w:r>
      <w:r w:rsidR="001E2F0E">
        <w:rPr>
          <w:rFonts w:ascii="Times New Roman" w:eastAsia="Times New Roman" w:hAnsi="Times New Roman" w:cs="Times New Roman"/>
          <w:b/>
          <w:sz w:val="24"/>
          <w:szCs w:val="24"/>
          <w:lang w:val="en-US"/>
        </w:rPr>
        <w:t xml:space="preserve">, Dubbing </w:t>
      </w:r>
      <w:proofErr w:type="spellStart"/>
      <w:r w:rsidR="001E2F0E">
        <w:rPr>
          <w:rFonts w:ascii="Times New Roman" w:eastAsia="Times New Roman" w:hAnsi="Times New Roman" w:cs="Times New Roman"/>
          <w:b/>
          <w:sz w:val="24"/>
          <w:szCs w:val="24"/>
          <w:lang w:val="en-US"/>
        </w:rPr>
        <w:t>số</w:t>
      </w:r>
      <w:proofErr w:type="spellEnd"/>
      <w:r w:rsidR="001E2F0E">
        <w:rPr>
          <w:rFonts w:ascii="Times New Roman" w:eastAsia="Times New Roman" w:hAnsi="Times New Roman" w:cs="Times New Roman"/>
          <w:b/>
          <w:sz w:val="24"/>
          <w:szCs w:val="24"/>
          <w:lang w:val="en-US"/>
        </w:rPr>
        <w:t xml:space="preserve"> </w:t>
      </w:r>
      <w:proofErr w:type="spellStart"/>
      <w:r w:rsidR="001E2F0E">
        <w:rPr>
          <w:rFonts w:ascii="Times New Roman" w:eastAsia="Times New Roman" w:hAnsi="Times New Roman" w:cs="Times New Roman"/>
          <w:b/>
          <w:sz w:val="24"/>
          <w:szCs w:val="24"/>
          <w:lang w:val="en-US"/>
        </w:rPr>
        <w:t>lượng</w:t>
      </w:r>
      <w:proofErr w:type="spellEnd"/>
      <w:r w:rsidR="001E2F0E">
        <w:rPr>
          <w:rFonts w:ascii="Times New Roman" w:eastAsia="Times New Roman" w:hAnsi="Times New Roman" w:cs="Times New Roman"/>
          <w:b/>
          <w:sz w:val="24"/>
          <w:szCs w:val="24"/>
          <w:lang w:val="en-US"/>
        </w:rPr>
        <w:t xml:space="preserve"> </w:t>
      </w:r>
      <w:proofErr w:type="spellStart"/>
      <w:r w:rsidR="001E2F0E">
        <w:rPr>
          <w:rFonts w:ascii="Times New Roman" w:eastAsia="Times New Roman" w:hAnsi="Times New Roman" w:cs="Times New Roman"/>
          <w:b/>
          <w:sz w:val="24"/>
          <w:szCs w:val="24"/>
          <w:lang w:val="en-US"/>
        </w:rPr>
        <w:t>các</w:t>
      </w:r>
      <w:proofErr w:type="spellEnd"/>
      <w:r w:rsidR="001E2F0E">
        <w:rPr>
          <w:rFonts w:ascii="Times New Roman" w:eastAsia="Times New Roman" w:hAnsi="Times New Roman" w:cs="Times New Roman"/>
          <w:b/>
          <w:sz w:val="24"/>
          <w:szCs w:val="24"/>
          <w:lang w:val="en-US"/>
        </w:rPr>
        <w:t xml:space="preserve"> </w:t>
      </w:r>
      <w:proofErr w:type="spellStart"/>
      <w:r w:rsidR="001E2F0E">
        <w:rPr>
          <w:rFonts w:ascii="Times New Roman" w:eastAsia="Times New Roman" w:hAnsi="Times New Roman" w:cs="Times New Roman"/>
          <w:b/>
          <w:sz w:val="24"/>
          <w:szCs w:val="24"/>
          <w:lang w:val="en-US"/>
        </w:rPr>
        <w:t>đài</w:t>
      </w:r>
      <w:proofErr w:type="spellEnd"/>
      <w:r w:rsidRPr="00B70855">
        <w:rPr>
          <w:rFonts w:ascii="Times New Roman" w:eastAsia="Times New Roman" w:hAnsi="Times New Roman" w:cs="Times New Roman"/>
          <w:b/>
          <w:sz w:val="24"/>
          <w:szCs w:val="24"/>
        </w:rPr>
        <w:t xml:space="preserve"> </w:t>
      </w:r>
      <w:r w:rsidRPr="00B70855">
        <w:rPr>
          <w:rFonts w:ascii="Times New Roman" w:eastAsia="Times New Roman" w:hAnsi="Times New Roman" w:cs="Times New Roman"/>
          <w:sz w:val="24"/>
          <w:szCs w:val="24"/>
        </w:rPr>
        <w:t>theo chi tiết quy định tại Điều 2.1. của Hợp đồng.</w:t>
      </w:r>
    </w:p>
    <w:p w14:paraId="05A4B1AD" w14:textId="77777777" w:rsidR="00B70855" w:rsidRPr="00B70855" w:rsidRDefault="00B70855" w:rsidP="00B70855">
      <w:pPr>
        <w:pStyle w:val="ListParagraph"/>
        <w:numPr>
          <w:ilvl w:val="0"/>
          <w:numId w:val="12"/>
        </w:numPr>
        <w:tabs>
          <w:tab w:val="left" w:pos="900"/>
          <w:tab w:val="left" w:pos="1276"/>
        </w:tabs>
        <w:spacing w:line="360" w:lineRule="auto"/>
        <w:ind w:left="1170" w:hanging="450"/>
        <w:jc w:val="both"/>
        <w:rPr>
          <w:rFonts w:ascii="Times New Roman" w:eastAsia="Times New Roman" w:hAnsi="Times New Roman" w:cs="Times New Roman"/>
          <w:sz w:val="24"/>
          <w:szCs w:val="24"/>
        </w:rPr>
      </w:pPr>
      <w:r w:rsidRPr="00B70855">
        <w:rPr>
          <w:rFonts w:ascii="Times New Roman" w:eastAsia="Times New Roman" w:hAnsi="Times New Roman" w:cs="Times New Roman"/>
          <w:sz w:val="24"/>
          <w:szCs w:val="24"/>
        </w:rPr>
        <w:t>Tổ chức thực hiện công việc theo đúng kế hoạch và lịch trình đã được thoả thuận bởi hai bên.</w:t>
      </w:r>
    </w:p>
    <w:p w14:paraId="43B229B6" w14:textId="1A5D2C77" w:rsidR="00B70855" w:rsidRPr="00B70855" w:rsidRDefault="00B70855" w:rsidP="00B70855">
      <w:pPr>
        <w:pStyle w:val="ListParagraph"/>
        <w:numPr>
          <w:ilvl w:val="0"/>
          <w:numId w:val="12"/>
        </w:numPr>
        <w:tabs>
          <w:tab w:val="left" w:pos="900"/>
          <w:tab w:val="left" w:pos="1276"/>
        </w:tabs>
        <w:spacing w:line="360" w:lineRule="auto"/>
        <w:ind w:left="1170" w:hanging="450"/>
        <w:jc w:val="both"/>
        <w:rPr>
          <w:rFonts w:ascii="Times New Roman" w:eastAsia="Times New Roman" w:hAnsi="Times New Roman" w:cs="Times New Roman"/>
          <w:sz w:val="24"/>
          <w:szCs w:val="24"/>
        </w:rPr>
      </w:pPr>
      <w:r w:rsidRPr="00B70855">
        <w:rPr>
          <w:rFonts w:ascii="Times New Roman" w:eastAsia="Times New Roman" w:hAnsi="Times New Roman" w:cs="Times New Roman"/>
          <w:sz w:val="24"/>
          <w:szCs w:val="24"/>
        </w:rPr>
        <w:t xml:space="preserve">Bên </w:t>
      </w:r>
      <w:r>
        <w:rPr>
          <w:rFonts w:ascii="Times New Roman" w:eastAsia="Times New Roman" w:hAnsi="Times New Roman" w:cs="Times New Roman"/>
          <w:sz w:val="24"/>
          <w:szCs w:val="24"/>
          <w:lang w:val="en-US"/>
        </w:rPr>
        <w:t>B</w:t>
      </w:r>
      <w:r w:rsidRPr="00B70855">
        <w:rPr>
          <w:rFonts w:ascii="Times New Roman" w:eastAsia="Times New Roman" w:hAnsi="Times New Roman" w:cs="Times New Roman"/>
          <w:sz w:val="24"/>
          <w:szCs w:val="24"/>
        </w:rPr>
        <w:t xml:space="preserve"> cam kết không chuyển giao bất cứ nghĩa vụ nào của mình quy định tại Hợp đồng này mà không có sự đồng ý trước bằng văn bản của Bên </w:t>
      </w:r>
      <w:r>
        <w:rPr>
          <w:rFonts w:ascii="Times New Roman" w:eastAsia="Times New Roman" w:hAnsi="Times New Roman" w:cs="Times New Roman"/>
          <w:sz w:val="24"/>
          <w:szCs w:val="24"/>
          <w:lang w:val="en-US"/>
        </w:rPr>
        <w:t>A</w:t>
      </w:r>
      <w:r w:rsidRPr="00B70855">
        <w:rPr>
          <w:rFonts w:ascii="Times New Roman" w:eastAsia="Times New Roman" w:hAnsi="Times New Roman" w:cs="Times New Roman"/>
          <w:sz w:val="24"/>
          <w:szCs w:val="24"/>
        </w:rPr>
        <w:t>.</w:t>
      </w:r>
    </w:p>
    <w:p w14:paraId="115397FA" w14:textId="0B245456" w:rsidR="00B70855" w:rsidRPr="00B70855" w:rsidRDefault="00B70855" w:rsidP="00B70855">
      <w:pPr>
        <w:pStyle w:val="ListParagraph"/>
        <w:numPr>
          <w:ilvl w:val="0"/>
          <w:numId w:val="12"/>
        </w:numPr>
        <w:tabs>
          <w:tab w:val="left" w:pos="900"/>
          <w:tab w:val="left" w:pos="1276"/>
        </w:tabs>
        <w:spacing w:line="360" w:lineRule="auto"/>
        <w:ind w:left="1170" w:hanging="450"/>
        <w:jc w:val="both"/>
        <w:rPr>
          <w:rFonts w:ascii="Times New Roman" w:eastAsia="Times New Roman" w:hAnsi="Times New Roman" w:cs="Times New Roman"/>
          <w:sz w:val="24"/>
          <w:szCs w:val="24"/>
        </w:rPr>
      </w:pPr>
      <w:r w:rsidRPr="00B70855">
        <w:rPr>
          <w:rFonts w:ascii="Times New Roman" w:eastAsia="Times New Roman" w:hAnsi="Times New Roman" w:cs="Times New Roman"/>
          <w:sz w:val="24"/>
          <w:szCs w:val="24"/>
        </w:rPr>
        <w:t xml:space="preserve">Bên </w:t>
      </w:r>
      <w:r>
        <w:rPr>
          <w:rFonts w:ascii="Times New Roman" w:eastAsia="Times New Roman" w:hAnsi="Times New Roman" w:cs="Times New Roman"/>
          <w:sz w:val="24"/>
          <w:szCs w:val="24"/>
          <w:lang w:val="en-US"/>
        </w:rPr>
        <w:t>B</w:t>
      </w:r>
      <w:r w:rsidRPr="00B70855">
        <w:rPr>
          <w:rFonts w:ascii="Times New Roman" w:eastAsia="Times New Roman" w:hAnsi="Times New Roman" w:cs="Times New Roman"/>
          <w:sz w:val="24"/>
          <w:szCs w:val="24"/>
        </w:rPr>
        <w:t xml:space="preserve"> cam kết không thay đổi nhân sự thực hiện dịch vụ mà không có sự đồng ý trước bằng văn bản của Bên </w:t>
      </w:r>
      <w:r>
        <w:rPr>
          <w:rFonts w:ascii="Times New Roman" w:eastAsia="Times New Roman" w:hAnsi="Times New Roman" w:cs="Times New Roman"/>
          <w:sz w:val="24"/>
          <w:szCs w:val="24"/>
          <w:lang w:val="en-US"/>
        </w:rPr>
        <w:t>A</w:t>
      </w:r>
      <w:r w:rsidRPr="00B70855">
        <w:rPr>
          <w:rFonts w:ascii="Times New Roman" w:eastAsia="Times New Roman" w:hAnsi="Times New Roman" w:cs="Times New Roman"/>
          <w:sz w:val="24"/>
          <w:szCs w:val="24"/>
        </w:rPr>
        <w:t>.</w:t>
      </w:r>
    </w:p>
    <w:p w14:paraId="6B1A7958" w14:textId="2DF4C47F" w:rsidR="00B70855" w:rsidRPr="00B70855" w:rsidRDefault="00B70855" w:rsidP="00B70855">
      <w:pPr>
        <w:pStyle w:val="ListParagraph"/>
        <w:numPr>
          <w:ilvl w:val="0"/>
          <w:numId w:val="12"/>
        </w:numPr>
        <w:tabs>
          <w:tab w:val="left" w:pos="900"/>
          <w:tab w:val="left" w:pos="1276"/>
        </w:tabs>
        <w:spacing w:line="360" w:lineRule="auto"/>
        <w:ind w:left="1170" w:hanging="450"/>
        <w:jc w:val="both"/>
        <w:rPr>
          <w:rFonts w:ascii="Times New Roman" w:eastAsia="Times New Roman" w:hAnsi="Times New Roman" w:cs="Times New Roman"/>
          <w:sz w:val="24"/>
          <w:szCs w:val="24"/>
        </w:rPr>
      </w:pPr>
      <w:r w:rsidRPr="00B70855">
        <w:rPr>
          <w:rFonts w:ascii="Times New Roman" w:eastAsia="Times New Roman" w:hAnsi="Times New Roman" w:cs="Times New Roman"/>
          <w:sz w:val="24"/>
          <w:szCs w:val="24"/>
        </w:rPr>
        <w:t xml:space="preserve">Bên </w:t>
      </w:r>
      <w:r>
        <w:rPr>
          <w:rFonts w:ascii="Times New Roman" w:eastAsia="Times New Roman" w:hAnsi="Times New Roman" w:cs="Times New Roman"/>
          <w:sz w:val="24"/>
          <w:szCs w:val="24"/>
          <w:lang w:val="en-US"/>
        </w:rPr>
        <w:t>B</w:t>
      </w:r>
      <w:r w:rsidRPr="00B70855">
        <w:rPr>
          <w:rFonts w:ascii="Times New Roman" w:eastAsia="Times New Roman" w:hAnsi="Times New Roman" w:cs="Times New Roman"/>
          <w:sz w:val="24"/>
          <w:szCs w:val="24"/>
        </w:rPr>
        <w:t xml:space="preserve"> có nghĩa vụ cập nhật tiến độ thực hiện dịch vụ cho Bên </w:t>
      </w:r>
      <w:r>
        <w:rPr>
          <w:rFonts w:ascii="Times New Roman" w:eastAsia="Times New Roman" w:hAnsi="Times New Roman" w:cs="Times New Roman"/>
          <w:sz w:val="24"/>
          <w:szCs w:val="24"/>
          <w:lang w:val="en-US"/>
        </w:rPr>
        <w:t>A</w:t>
      </w:r>
      <w:r w:rsidRPr="00B70855">
        <w:rPr>
          <w:rFonts w:ascii="Times New Roman" w:eastAsia="Times New Roman" w:hAnsi="Times New Roman" w:cs="Times New Roman"/>
          <w:sz w:val="24"/>
          <w:szCs w:val="24"/>
        </w:rPr>
        <w:t xml:space="preserve"> khi có yêu cầu. </w:t>
      </w:r>
    </w:p>
    <w:p w14:paraId="059818FC" w14:textId="09BAB6A4" w:rsidR="00B70855" w:rsidRPr="00B91B31" w:rsidRDefault="00B70855" w:rsidP="00B70855">
      <w:pPr>
        <w:pStyle w:val="ListParagraph"/>
        <w:numPr>
          <w:ilvl w:val="0"/>
          <w:numId w:val="12"/>
        </w:numPr>
        <w:tabs>
          <w:tab w:val="left" w:pos="900"/>
          <w:tab w:val="left" w:pos="1276"/>
        </w:tabs>
        <w:spacing w:line="360" w:lineRule="auto"/>
        <w:ind w:left="1170" w:hanging="450"/>
        <w:jc w:val="both"/>
        <w:rPr>
          <w:rFonts w:ascii="Times New Roman" w:eastAsia="Times New Roman" w:hAnsi="Times New Roman" w:cs="Times New Roman"/>
          <w:sz w:val="24"/>
          <w:szCs w:val="24"/>
        </w:rPr>
      </w:pPr>
      <w:r w:rsidRPr="00B70855">
        <w:rPr>
          <w:rFonts w:ascii="Times New Roman" w:eastAsia="Times New Roman" w:hAnsi="Times New Roman" w:cs="Times New Roman"/>
          <w:sz w:val="24"/>
          <w:szCs w:val="24"/>
        </w:rPr>
        <w:t xml:space="preserve">Trường hợp có sai sót so với yêu cầu kỹ thuật của sản phẩm, Bên </w:t>
      </w:r>
      <w:r>
        <w:rPr>
          <w:rFonts w:ascii="Times New Roman" w:eastAsia="Times New Roman" w:hAnsi="Times New Roman" w:cs="Times New Roman"/>
          <w:sz w:val="24"/>
          <w:szCs w:val="24"/>
          <w:lang w:val="en-US"/>
        </w:rPr>
        <w:t>B</w:t>
      </w:r>
      <w:r w:rsidRPr="00B70855">
        <w:rPr>
          <w:rFonts w:ascii="Times New Roman" w:eastAsia="Times New Roman" w:hAnsi="Times New Roman" w:cs="Times New Roman"/>
          <w:sz w:val="24"/>
          <w:szCs w:val="24"/>
        </w:rPr>
        <w:t xml:space="preserve"> có nghĩa vụ sửa chữa các sai sót này trong vòng 0</w:t>
      </w:r>
      <w:r w:rsidR="003B68E0">
        <w:rPr>
          <w:rFonts w:ascii="Times New Roman" w:eastAsia="Times New Roman" w:hAnsi="Times New Roman" w:cs="Times New Roman"/>
          <w:sz w:val="24"/>
          <w:szCs w:val="24"/>
          <w:lang w:val="en-US"/>
        </w:rPr>
        <w:t>7</w:t>
      </w:r>
      <w:r w:rsidRPr="00B70855">
        <w:rPr>
          <w:rFonts w:ascii="Times New Roman" w:eastAsia="Times New Roman" w:hAnsi="Times New Roman" w:cs="Times New Roman"/>
          <w:sz w:val="24"/>
          <w:szCs w:val="24"/>
        </w:rPr>
        <w:t xml:space="preserve"> (b</w:t>
      </w:r>
      <w:proofErr w:type="spellStart"/>
      <w:r w:rsidR="003B68E0">
        <w:rPr>
          <w:rFonts w:ascii="Times New Roman" w:eastAsia="Times New Roman" w:hAnsi="Times New Roman" w:cs="Times New Roman"/>
          <w:sz w:val="24"/>
          <w:szCs w:val="24"/>
          <w:lang w:val="en-US"/>
        </w:rPr>
        <w:t>ảy</w:t>
      </w:r>
      <w:proofErr w:type="spellEnd"/>
      <w:r w:rsidRPr="00B70855">
        <w:rPr>
          <w:rFonts w:ascii="Times New Roman" w:eastAsia="Times New Roman" w:hAnsi="Times New Roman" w:cs="Times New Roman"/>
          <w:sz w:val="24"/>
          <w:szCs w:val="24"/>
        </w:rPr>
        <w:t xml:space="preserve">) ngày theo đúng quy định về yêu cầu của sản </w:t>
      </w:r>
      <w:r w:rsidRPr="00B91B31">
        <w:rPr>
          <w:rFonts w:ascii="Times New Roman" w:eastAsia="Times New Roman" w:hAnsi="Times New Roman" w:cs="Times New Roman"/>
          <w:sz w:val="24"/>
          <w:szCs w:val="24"/>
        </w:rPr>
        <w:t>phẩm.</w:t>
      </w:r>
    </w:p>
    <w:p w14:paraId="54E7FA7C" w14:textId="300410F3" w:rsidR="00B70855" w:rsidRPr="00B91B31" w:rsidRDefault="00B70855" w:rsidP="00B70855">
      <w:pPr>
        <w:numPr>
          <w:ilvl w:val="0"/>
          <w:numId w:val="12"/>
        </w:numPr>
        <w:tabs>
          <w:tab w:val="left" w:pos="540"/>
        </w:tabs>
        <w:spacing w:line="360" w:lineRule="auto"/>
        <w:ind w:left="1170" w:hanging="540"/>
        <w:jc w:val="both"/>
        <w:rPr>
          <w:rFonts w:ascii="Times New Roman" w:eastAsia="Times New Roman" w:hAnsi="Times New Roman" w:cs="Times New Roman"/>
          <w:sz w:val="24"/>
          <w:szCs w:val="24"/>
        </w:rPr>
      </w:pPr>
      <w:r w:rsidRPr="00B91B31">
        <w:rPr>
          <w:rFonts w:ascii="Times New Roman" w:eastAsia="Times New Roman" w:hAnsi="Times New Roman" w:cs="Times New Roman"/>
          <w:sz w:val="24"/>
          <w:szCs w:val="24"/>
        </w:rPr>
        <w:t xml:space="preserve">Được quyền đơn phương chấm dứt hợp đồng nếu Bên </w:t>
      </w:r>
      <w:r w:rsidRPr="00B91B31">
        <w:rPr>
          <w:rFonts w:ascii="Times New Roman" w:eastAsia="Times New Roman" w:hAnsi="Times New Roman" w:cs="Times New Roman"/>
          <w:sz w:val="24"/>
          <w:szCs w:val="24"/>
          <w:lang w:val="en-US"/>
        </w:rPr>
        <w:t>A</w:t>
      </w:r>
      <w:r w:rsidRPr="00B91B31">
        <w:rPr>
          <w:rFonts w:ascii="Times New Roman" w:eastAsia="Times New Roman" w:hAnsi="Times New Roman" w:cs="Times New Roman"/>
          <w:sz w:val="24"/>
          <w:szCs w:val="24"/>
        </w:rPr>
        <w:t xml:space="preserve"> vi phạm các điều khoản trong hợp đồng.</w:t>
      </w:r>
    </w:p>
    <w:p w14:paraId="15F49A99" w14:textId="77777777" w:rsidR="00BA3A1C" w:rsidRDefault="00BA3A1C" w:rsidP="00B70855">
      <w:pPr>
        <w:pStyle w:val="ListParagraph"/>
        <w:rPr>
          <w:b/>
        </w:rPr>
      </w:pPr>
    </w:p>
    <w:p w14:paraId="7D0C70EF" w14:textId="702FA86C" w:rsidR="00BA3A1C" w:rsidRPr="00752EB5" w:rsidRDefault="003511A4" w:rsidP="00752EB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ĐIỀU </w:t>
      </w:r>
      <w:r w:rsidR="00423FB9" w:rsidRPr="008B37C0">
        <w:rPr>
          <w:rFonts w:ascii="Times New Roman" w:eastAsia="Times New Roman" w:hAnsi="Times New Roman" w:cs="Times New Roman"/>
          <w:b/>
          <w:sz w:val="24"/>
          <w:szCs w:val="24"/>
          <w:lang w:val="en-US"/>
        </w:rPr>
        <w:t>5</w:t>
      </w:r>
      <w:r>
        <w:rPr>
          <w:rFonts w:ascii="Times New Roman" w:eastAsia="Times New Roman" w:hAnsi="Times New Roman" w:cs="Times New Roman"/>
          <w:b/>
          <w:sz w:val="24"/>
          <w:szCs w:val="24"/>
        </w:rPr>
        <w:t>: ĐIỀU KHOẢN PHẠT VÀ BỒI THƯỜNG HỢP ĐỒNG</w:t>
      </w:r>
    </w:p>
    <w:p w14:paraId="61556B85" w14:textId="5867138E"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5</w:t>
      </w:r>
      <w:r w:rsidR="003511A4">
        <w:rPr>
          <w:rFonts w:ascii="Times New Roman" w:eastAsia="Times New Roman" w:hAnsi="Times New Roman" w:cs="Times New Roman"/>
          <w:sz w:val="24"/>
          <w:szCs w:val="24"/>
        </w:rPr>
        <w:t>.1. Trường hợp một Bên vi phạm bất kỳ nghĩa vụ nào theo Hợp Đồng này mà không khắc phục vi phạm nói trên trong vòng ba (03) ngày kể từ ngày nhận được yêu cầu khắc phục của Bên còn lại, Bên bị vi phạm có quyền yêu cầu Bên vi phạm thanh toán tiền phạt vi phạm Hợp Đồng tương đương 8% giá trị phần nghĩa vụ bị vi phạm.</w:t>
      </w:r>
    </w:p>
    <w:p w14:paraId="250AC055" w14:textId="381D770B"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5</w:t>
      </w:r>
      <w:r w:rsidR="003511A4">
        <w:rPr>
          <w:rFonts w:ascii="Times New Roman" w:eastAsia="Times New Roman" w:hAnsi="Times New Roman" w:cs="Times New Roman"/>
          <w:sz w:val="24"/>
          <w:szCs w:val="24"/>
        </w:rPr>
        <w:t xml:space="preserve">.2. Trong trường hợp Bên </w:t>
      </w:r>
      <w:r w:rsidR="00B70855">
        <w:rPr>
          <w:rFonts w:ascii="Times New Roman" w:eastAsia="Times New Roman" w:hAnsi="Times New Roman" w:cs="Times New Roman"/>
          <w:sz w:val="24"/>
          <w:szCs w:val="24"/>
          <w:lang w:val="en-US"/>
        </w:rPr>
        <w:t>B</w:t>
      </w:r>
      <w:r w:rsidR="003511A4">
        <w:rPr>
          <w:rFonts w:ascii="Times New Roman" w:eastAsia="Times New Roman" w:hAnsi="Times New Roman" w:cs="Times New Roman"/>
          <w:sz w:val="24"/>
          <w:szCs w:val="24"/>
        </w:rPr>
        <w:t xml:space="preserve"> làm chậm tiến độ không báo trước hoặc không được sự chấp nhận của Bên </w:t>
      </w:r>
      <w:r w:rsidR="00B70855">
        <w:rPr>
          <w:rFonts w:ascii="Times New Roman" w:eastAsia="Times New Roman" w:hAnsi="Times New Roman" w:cs="Times New Roman"/>
          <w:sz w:val="24"/>
          <w:szCs w:val="24"/>
          <w:lang w:val="en-US"/>
        </w:rPr>
        <w:t>A</w:t>
      </w:r>
      <w:r w:rsidR="003511A4">
        <w:rPr>
          <w:rFonts w:ascii="Times New Roman" w:eastAsia="Times New Roman" w:hAnsi="Times New Roman" w:cs="Times New Roman"/>
          <w:sz w:val="24"/>
          <w:szCs w:val="24"/>
        </w:rPr>
        <w:t xml:space="preserve"> thì sẽ phải bồi thường 50% giá trị Hợp đồng và những thiệt hại phát sinh (nếu có).</w:t>
      </w:r>
    </w:p>
    <w:p w14:paraId="28814FC0" w14:textId="77777777" w:rsidR="00BA3A1C" w:rsidRDefault="00BA3A1C" w:rsidP="00752EB5">
      <w:pPr>
        <w:spacing w:line="360" w:lineRule="auto"/>
        <w:ind w:left="360"/>
        <w:jc w:val="both"/>
        <w:rPr>
          <w:rFonts w:ascii="Times New Roman" w:eastAsia="Times New Roman" w:hAnsi="Times New Roman" w:cs="Times New Roman"/>
          <w:sz w:val="24"/>
          <w:szCs w:val="24"/>
        </w:rPr>
      </w:pPr>
    </w:p>
    <w:p w14:paraId="5C1B0382" w14:textId="23AE543D" w:rsidR="00BA3A1C" w:rsidRDefault="003511A4" w:rsidP="00752EB5">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ĐIỀU </w:t>
      </w:r>
      <w:r w:rsidR="00423FB9" w:rsidRPr="008B37C0">
        <w:rPr>
          <w:rFonts w:ascii="Times New Roman" w:eastAsia="Times New Roman" w:hAnsi="Times New Roman" w:cs="Times New Roman"/>
          <w:b/>
          <w:sz w:val="24"/>
          <w:szCs w:val="24"/>
          <w:lang w:val="en-US"/>
        </w:rPr>
        <w:t>6</w:t>
      </w:r>
      <w:r>
        <w:rPr>
          <w:rFonts w:ascii="Times New Roman" w:eastAsia="Times New Roman" w:hAnsi="Times New Roman" w:cs="Times New Roman"/>
          <w:b/>
          <w:sz w:val="24"/>
          <w:szCs w:val="24"/>
        </w:rPr>
        <w:t>: BẢO MẬT</w:t>
      </w:r>
    </w:p>
    <w:p w14:paraId="13628A57" w14:textId="166ED088" w:rsidR="00BA3A1C" w:rsidRDefault="00423FB9" w:rsidP="00752EB5">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6</w:t>
      </w:r>
      <w:r w:rsidR="003511A4">
        <w:rPr>
          <w:rFonts w:ascii="Times New Roman" w:eastAsia="Times New Roman" w:hAnsi="Times New Roman" w:cs="Times New Roman"/>
          <w:sz w:val="24"/>
          <w:szCs w:val="24"/>
        </w:rPr>
        <w:t>.1. Thông tin bảo mật là bao gồm nhưng không giới hạn những thông tin sau: những thông tin vô hình và/hoặc hữu hình mà mỗi Bên có được, được cung cấp, hoặc tự bản thân biết được về kĩ thuật, nhân sự, quản lý, điều hành, kinh doanh… của Bên còn lại và của Khách hàng/Đối tác của Bên còn lại trong thời gian thực hiện Hợp đồng. Ngược lại những thông tin đã được công bố rộng rãi ra thị trường trước thời điểm bị tiết lộ thì không được xem là Thông tin bảo mật.</w:t>
      </w:r>
    </w:p>
    <w:p w14:paraId="4661E59A" w14:textId="7F375BAE" w:rsidR="00BA3A1C" w:rsidRDefault="00423FB9" w:rsidP="00752EB5">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6</w:t>
      </w:r>
      <w:r w:rsidR="003511A4">
        <w:rPr>
          <w:rFonts w:ascii="Times New Roman" w:eastAsia="Times New Roman" w:hAnsi="Times New Roman" w:cs="Times New Roman"/>
          <w:sz w:val="24"/>
          <w:szCs w:val="24"/>
        </w:rPr>
        <w:t>.2. Bên A hoặc Bên B chỉ được phép sử dụng Thông tin bảo mật với mục đích để phục vụ cho Hợp đồng này.</w:t>
      </w:r>
    </w:p>
    <w:p w14:paraId="34B20F0D" w14:textId="68FA22F2" w:rsidR="00BA3A1C" w:rsidRDefault="00423FB9" w:rsidP="00752EB5">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6</w:t>
      </w:r>
      <w:r w:rsidR="003511A4">
        <w:rPr>
          <w:rFonts w:ascii="Times New Roman" w:eastAsia="Times New Roman" w:hAnsi="Times New Roman" w:cs="Times New Roman"/>
          <w:sz w:val="24"/>
          <w:szCs w:val="24"/>
        </w:rPr>
        <w:t>.3. Bên A và Bên B phải đảm bảo cam kết bảo mật những Thông tin bảo mật, không được phép sao chép, cung cấp hoặc để rò rỉ thông tin mật cho bên thứ 3 nếu không có sự đồng ý trước bằng văn bản của Bên còn lại.</w:t>
      </w:r>
    </w:p>
    <w:p w14:paraId="2DF831DA" w14:textId="3DDC011E" w:rsidR="00BA3A1C" w:rsidRDefault="00423FB9" w:rsidP="00752EB5">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6</w:t>
      </w:r>
      <w:r w:rsidR="003511A4">
        <w:rPr>
          <w:rFonts w:ascii="Times New Roman" w:eastAsia="Times New Roman" w:hAnsi="Times New Roman" w:cs="Times New Roman"/>
          <w:sz w:val="24"/>
          <w:szCs w:val="24"/>
        </w:rPr>
        <w:t>.4. Trong trường hợp Một Bên có yêu cầu hoàn trả hoặc hủy Thông tin bảo mật thì Bên còn lại có nghĩa vụ chấp hành nhanh chóng và cung cấp những bằng chứng chứng minh đã thực hiện đúng theo yêu cầu.</w:t>
      </w:r>
    </w:p>
    <w:p w14:paraId="259D40A7" w14:textId="42E5AF7A" w:rsidR="00BA3A1C" w:rsidRDefault="00423FB9" w:rsidP="00752EB5">
      <w:p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6</w:t>
      </w:r>
      <w:r w:rsidR="003511A4">
        <w:rPr>
          <w:rFonts w:ascii="Times New Roman" w:eastAsia="Times New Roman" w:hAnsi="Times New Roman" w:cs="Times New Roman"/>
          <w:sz w:val="24"/>
          <w:szCs w:val="24"/>
        </w:rPr>
        <w:t>.5. Điều khoản này vẫn tiếp tục có hiệu lực sau khi hợp đồng này chấm dứt và hết thời hạn.</w:t>
      </w:r>
    </w:p>
    <w:p w14:paraId="1CC612F3" w14:textId="77777777" w:rsidR="00BA3A1C" w:rsidRDefault="00BA3A1C" w:rsidP="00752EB5">
      <w:pPr>
        <w:spacing w:line="360" w:lineRule="auto"/>
        <w:jc w:val="both"/>
        <w:rPr>
          <w:rFonts w:ascii="Times New Roman" w:eastAsia="Times New Roman" w:hAnsi="Times New Roman" w:cs="Times New Roman"/>
          <w:sz w:val="24"/>
          <w:szCs w:val="24"/>
        </w:rPr>
      </w:pPr>
    </w:p>
    <w:p w14:paraId="06992EBD" w14:textId="3D03628F" w:rsidR="00BA3A1C" w:rsidRDefault="003511A4" w:rsidP="00752EB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ĐIỀU </w:t>
      </w:r>
      <w:r w:rsidR="00423FB9" w:rsidRPr="008B37C0">
        <w:rPr>
          <w:rFonts w:ascii="Times New Roman" w:eastAsia="Times New Roman" w:hAnsi="Times New Roman" w:cs="Times New Roman"/>
          <w:b/>
          <w:sz w:val="24"/>
          <w:szCs w:val="24"/>
          <w:lang w:val="en-US"/>
        </w:rPr>
        <w:t>7</w:t>
      </w:r>
      <w:r>
        <w:rPr>
          <w:rFonts w:ascii="Times New Roman" w:eastAsia="Times New Roman" w:hAnsi="Times New Roman" w:cs="Times New Roman"/>
          <w:b/>
          <w:sz w:val="24"/>
          <w:szCs w:val="24"/>
        </w:rPr>
        <w:t>: CHUYỂN NHƯỢNG - CHẤM DỨT HỢP ĐỒNG - BẤT KHẢ KHÁNG</w:t>
      </w:r>
    </w:p>
    <w:p w14:paraId="3DA2B970" w14:textId="12DA37A2"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7</w:t>
      </w:r>
      <w:r w:rsidR="003511A4">
        <w:rPr>
          <w:rFonts w:ascii="Times New Roman" w:eastAsia="Times New Roman" w:hAnsi="Times New Roman" w:cs="Times New Roman"/>
          <w:sz w:val="24"/>
          <w:szCs w:val="24"/>
        </w:rPr>
        <w:t>.1. Hợp đồng này không được phép chuyển nhượng trừ khi có sự thông báo và đồng ý bằng văn bản chính thức của hai bên.</w:t>
      </w:r>
    </w:p>
    <w:p w14:paraId="26B0E10B" w14:textId="66E1DA2F"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7</w:t>
      </w:r>
      <w:r w:rsidR="003511A4">
        <w:rPr>
          <w:rFonts w:ascii="Times New Roman" w:eastAsia="Times New Roman" w:hAnsi="Times New Roman" w:cs="Times New Roman"/>
          <w:sz w:val="24"/>
          <w:szCs w:val="24"/>
        </w:rPr>
        <w:t>.2. Không bên nào được chấm dứt Hợp đồng hay ngừng thực hiện một phần hay toàn bộ Hợp đồng mà chưa thông báo bằng văn bản cho bên kia.</w:t>
      </w:r>
    </w:p>
    <w:p w14:paraId="6AB6374A" w14:textId="24DB206C"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7</w:t>
      </w:r>
      <w:r w:rsidR="003511A4">
        <w:rPr>
          <w:rFonts w:ascii="Times New Roman" w:eastAsia="Times New Roman" w:hAnsi="Times New Roman" w:cs="Times New Roman"/>
          <w:sz w:val="24"/>
          <w:szCs w:val="24"/>
        </w:rPr>
        <w:t>.3. Hai bên sẽ được miễn trừ việc thực hiện các nghĩa vụ hay chấm dứt Hợp đồng này, nếu trong phạm vi của việc thực hiện Hợp đồng này bị ngăn cản do cấm vận, chiến tranh, bạo loạn, xung đột vũ trang, thiên tai (bão lụt, hoả hoạn, động đất…)… và đã thi hành mọi biện pháp cần thiết để khắc phục. Bên không thực hiện nghĩa vụ theo Hợp đồng do ảnh hưởng trực tiếp bởi các sự kiện bất khả kháng trên trong vòng 15 (mười lăm) ngày phải thông báo bằng văn bản kèm theo xác nhận của chính quyền địa phương cho bên kia biết về việc ảnh hưởng tới trách nhiệm thực hiện các nghĩa vụ theo hợp đồng này.</w:t>
      </w:r>
    </w:p>
    <w:p w14:paraId="6B73F8FB" w14:textId="56301298"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7</w:t>
      </w:r>
      <w:r w:rsidR="003511A4">
        <w:rPr>
          <w:rFonts w:ascii="Times New Roman" w:eastAsia="Times New Roman" w:hAnsi="Times New Roman" w:cs="Times New Roman"/>
          <w:sz w:val="24"/>
          <w:szCs w:val="24"/>
        </w:rPr>
        <w:t>.4. Các trường hợp khác theo quy định của pháp luật Việt Nam.</w:t>
      </w:r>
    </w:p>
    <w:p w14:paraId="5B23B2FD" w14:textId="77777777" w:rsidR="00BA3A1C" w:rsidRDefault="00BA3A1C" w:rsidP="00752EB5">
      <w:pPr>
        <w:tabs>
          <w:tab w:val="left" w:pos="360"/>
        </w:tabs>
        <w:spacing w:line="360" w:lineRule="auto"/>
        <w:ind w:left="360"/>
        <w:jc w:val="both"/>
        <w:rPr>
          <w:rFonts w:ascii="Times New Roman" w:eastAsia="Times New Roman" w:hAnsi="Times New Roman" w:cs="Times New Roman"/>
          <w:sz w:val="24"/>
          <w:szCs w:val="24"/>
        </w:rPr>
      </w:pPr>
    </w:p>
    <w:p w14:paraId="3CDAB1F9" w14:textId="79118913" w:rsidR="00BA3A1C" w:rsidRPr="00752EB5" w:rsidRDefault="003511A4" w:rsidP="00752EB5">
      <w:pPr>
        <w:keepNext/>
        <w:tabs>
          <w:tab w:val="left" w:pos="720"/>
          <w:tab w:val="left" w:pos="99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ĐIỀU </w:t>
      </w:r>
      <w:r w:rsidR="00423FB9" w:rsidRPr="008B37C0">
        <w:rPr>
          <w:rFonts w:ascii="Times New Roman" w:eastAsia="Times New Roman" w:hAnsi="Times New Roman" w:cs="Times New Roman"/>
          <w:b/>
          <w:sz w:val="24"/>
          <w:szCs w:val="24"/>
          <w:lang w:val="en-US"/>
        </w:rPr>
        <w:t>8</w:t>
      </w:r>
      <w:r>
        <w:rPr>
          <w:rFonts w:ascii="Times New Roman" w:eastAsia="Times New Roman" w:hAnsi="Times New Roman" w:cs="Times New Roman"/>
          <w:b/>
          <w:sz w:val="24"/>
          <w:szCs w:val="24"/>
        </w:rPr>
        <w:t>: ĐIỀU KHOẢN CHUNG</w:t>
      </w:r>
    </w:p>
    <w:p w14:paraId="2CEA81F0" w14:textId="661C1A39"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8</w:t>
      </w:r>
      <w:r w:rsidR="003511A4">
        <w:rPr>
          <w:rFonts w:ascii="Times New Roman" w:eastAsia="Times New Roman" w:hAnsi="Times New Roman" w:cs="Times New Roman"/>
          <w:sz w:val="24"/>
          <w:szCs w:val="24"/>
        </w:rPr>
        <w:t>.1. Hai bên phải phối hợp chặt chẽ trong suốt quá trình thực hiện Hợp đồng này để đạt được kết quả như thỏa thuận.</w:t>
      </w:r>
    </w:p>
    <w:p w14:paraId="3B879DEB" w14:textId="74F251A0"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8</w:t>
      </w:r>
      <w:r w:rsidR="003511A4">
        <w:rPr>
          <w:rFonts w:ascii="Times New Roman" w:eastAsia="Times New Roman" w:hAnsi="Times New Roman" w:cs="Times New Roman"/>
          <w:sz w:val="24"/>
          <w:szCs w:val="24"/>
        </w:rPr>
        <w:t>.2. Hai bên cam kết thi hành đúng và đầy đủ các điều khoản trong Hợp đồng đã ký và Bên B cam kết không thay đổi nội dung và hình thức đã được duyệt thống nhất giữa hai bên.</w:t>
      </w:r>
    </w:p>
    <w:p w14:paraId="5CC21005" w14:textId="1A1AA5A1" w:rsidR="00BA3A1C" w:rsidRDefault="00423FB9" w:rsidP="00752EB5">
      <w:pPr>
        <w:spacing w:line="360" w:lineRule="auto"/>
        <w:jc w:val="both"/>
        <w:rPr>
          <w:rFonts w:ascii="Times New Roman" w:eastAsia="Times New Roman" w:hAnsi="Times New Roman" w:cs="Times New Roman"/>
          <w:sz w:val="24"/>
          <w:szCs w:val="24"/>
        </w:rPr>
      </w:pPr>
      <w:bookmarkStart w:id="28" w:name="_gjdgxs" w:colFirst="0" w:colLast="0"/>
      <w:bookmarkEnd w:id="28"/>
      <w:r w:rsidRPr="008B37C0">
        <w:rPr>
          <w:rFonts w:ascii="Times New Roman" w:eastAsia="Times New Roman" w:hAnsi="Times New Roman" w:cs="Times New Roman"/>
          <w:sz w:val="24"/>
          <w:szCs w:val="24"/>
          <w:lang w:val="en-US"/>
        </w:rPr>
        <w:t>8</w:t>
      </w:r>
      <w:r w:rsidR="003511A4">
        <w:rPr>
          <w:rFonts w:ascii="Times New Roman" w:eastAsia="Times New Roman" w:hAnsi="Times New Roman" w:cs="Times New Roman"/>
          <w:sz w:val="24"/>
          <w:szCs w:val="24"/>
        </w:rPr>
        <w:t>.3. Người đại diện có thẩm quyền của các bên có quyền tiến hành mọi giao dịch trao đổi thông tin, ký xác nhận các biên bản làm việc, biên bản nghiệm thu... trong suốt quá trình thực hiện Hợp đồng.</w:t>
      </w:r>
    </w:p>
    <w:p w14:paraId="1BED6CE1" w14:textId="3710CD57"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8</w:t>
      </w:r>
      <w:r w:rsidR="003511A4">
        <w:rPr>
          <w:rFonts w:ascii="Times New Roman" w:eastAsia="Times New Roman" w:hAnsi="Times New Roman" w:cs="Times New Roman"/>
          <w:sz w:val="24"/>
          <w:szCs w:val="24"/>
        </w:rPr>
        <w:t>.4. Những vấn đề không quy định trong hợp đồng này, hai bên sẽ tuân thủ theo pháp luật hiện hành của nước Cộng hòa Xã hội Chủ nghĩa Việt Nam.</w:t>
      </w:r>
    </w:p>
    <w:p w14:paraId="7E76BE23" w14:textId="5FE7086C"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8</w:t>
      </w:r>
      <w:r w:rsidR="003511A4">
        <w:rPr>
          <w:rFonts w:ascii="Times New Roman" w:eastAsia="Times New Roman" w:hAnsi="Times New Roman" w:cs="Times New Roman"/>
          <w:sz w:val="24"/>
          <w:szCs w:val="24"/>
        </w:rPr>
        <w:t xml:space="preserve">.5. Hợp đồng có hiệu lực kể từ ngày ký. Bất kỳ sự chỉnh sửa và/hoặc bổ sung nào trong Hợp đồng này chỉ có hiệu lực khi được lập thành văn bản (phụ lục Hợp đồng) và ký kết bởi cả hai bên. Các phụ lục Hợp đồng này là phần không thể tách rời của Hợp đồng. </w:t>
      </w:r>
    </w:p>
    <w:p w14:paraId="2C695315" w14:textId="35F0F9CD" w:rsidR="00BA3A1C" w:rsidRDefault="00423FB9" w:rsidP="00752EB5">
      <w:pPr>
        <w:spacing w:line="360" w:lineRule="auto"/>
        <w:jc w:val="both"/>
        <w:rPr>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8</w:t>
      </w:r>
      <w:r w:rsidR="003511A4">
        <w:rPr>
          <w:rFonts w:ascii="Times New Roman" w:eastAsia="Times New Roman" w:hAnsi="Times New Roman" w:cs="Times New Roman"/>
          <w:sz w:val="24"/>
          <w:szCs w:val="24"/>
        </w:rPr>
        <w:t xml:space="preserve">.6. Khi Bên </w:t>
      </w:r>
      <w:r w:rsidR="00B70855">
        <w:rPr>
          <w:rFonts w:ascii="Times New Roman" w:eastAsia="Times New Roman" w:hAnsi="Times New Roman" w:cs="Times New Roman"/>
          <w:sz w:val="24"/>
          <w:szCs w:val="24"/>
          <w:lang w:val="en-US"/>
        </w:rPr>
        <w:t>B</w:t>
      </w:r>
      <w:r w:rsidR="003511A4">
        <w:rPr>
          <w:rFonts w:ascii="Times New Roman" w:eastAsia="Times New Roman" w:hAnsi="Times New Roman" w:cs="Times New Roman"/>
          <w:sz w:val="24"/>
          <w:szCs w:val="24"/>
        </w:rPr>
        <w:t xml:space="preserve"> hoàn tất việc thực hiện nghĩa vụ của Hợp đồng cho Bên </w:t>
      </w:r>
      <w:r w:rsidR="00B70855">
        <w:rPr>
          <w:rFonts w:ascii="Times New Roman" w:eastAsia="Times New Roman" w:hAnsi="Times New Roman" w:cs="Times New Roman"/>
          <w:sz w:val="24"/>
          <w:szCs w:val="24"/>
          <w:lang w:val="en-US"/>
        </w:rPr>
        <w:t>A</w:t>
      </w:r>
      <w:r w:rsidR="003511A4">
        <w:rPr>
          <w:rFonts w:ascii="Times New Roman" w:eastAsia="Times New Roman" w:hAnsi="Times New Roman" w:cs="Times New Roman"/>
          <w:sz w:val="24"/>
          <w:szCs w:val="24"/>
        </w:rPr>
        <w:t xml:space="preserve">, thì Bên </w:t>
      </w:r>
      <w:r w:rsidR="00B70855">
        <w:rPr>
          <w:rFonts w:ascii="Times New Roman" w:eastAsia="Times New Roman" w:hAnsi="Times New Roman" w:cs="Times New Roman"/>
          <w:sz w:val="24"/>
          <w:szCs w:val="24"/>
          <w:lang w:val="en-US"/>
        </w:rPr>
        <w:t>A</w:t>
      </w:r>
      <w:r w:rsidR="003511A4">
        <w:rPr>
          <w:rFonts w:ascii="Times New Roman" w:eastAsia="Times New Roman" w:hAnsi="Times New Roman" w:cs="Times New Roman"/>
          <w:sz w:val="24"/>
          <w:szCs w:val="24"/>
        </w:rPr>
        <w:t xml:space="preserve"> có trách nhiệm thanh toán đầy đủ số tiền theo Hợp đồng cho Bên </w:t>
      </w:r>
      <w:r w:rsidR="00B70855">
        <w:rPr>
          <w:rFonts w:ascii="Times New Roman" w:eastAsia="Times New Roman" w:hAnsi="Times New Roman" w:cs="Times New Roman"/>
          <w:sz w:val="24"/>
          <w:szCs w:val="24"/>
          <w:lang w:val="en-US"/>
        </w:rPr>
        <w:t>B</w:t>
      </w:r>
      <w:r w:rsidR="003511A4">
        <w:rPr>
          <w:rFonts w:ascii="Times New Roman" w:eastAsia="Times New Roman" w:hAnsi="Times New Roman" w:cs="Times New Roman"/>
          <w:sz w:val="24"/>
          <w:szCs w:val="24"/>
        </w:rPr>
        <w:t xml:space="preserve"> và hai bên đồng ý xem như Hợp đồng này được thanh lý.</w:t>
      </w:r>
    </w:p>
    <w:p w14:paraId="5FA50499" w14:textId="5F2222FB" w:rsidR="00BA3A1C" w:rsidDel="00C06769" w:rsidRDefault="00423FB9" w:rsidP="00752EB5">
      <w:pPr>
        <w:spacing w:line="360" w:lineRule="auto"/>
        <w:jc w:val="both"/>
        <w:rPr>
          <w:del w:id="29" w:author="Ngô Nguyễn Ngọc Nhi" w:date="2024-09-24T08:45:00Z"/>
          <w:rFonts w:ascii="Times New Roman" w:eastAsia="Times New Roman" w:hAnsi="Times New Roman" w:cs="Times New Roman"/>
          <w:sz w:val="24"/>
          <w:szCs w:val="24"/>
        </w:rPr>
      </w:pPr>
      <w:r w:rsidRPr="008B37C0">
        <w:rPr>
          <w:rFonts w:ascii="Times New Roman" w:eastAsia="Times New Roman" w:hAnsi="Times New Roman" w:cs="Times New Roman"/>
          <w:sz w:val="24"/>
          <w:szCs w:val="24"/>
          <w:lang w:val="en-US"/>
        </w:rPr>
        <w:t>8</w:t>
      </w:r>
      <w:r w:rsidR="003511A4">
        <w:rPr>
          <w:rFonts w:ascii="Times New Roman" w:eastAsia="Times New Roman" w:hAnsi="Times New Roman" w:cs="Times New Roman"/>
          <w:sz w:val="24"/>
          <w:szCs w:val="24"/>
        </w:rPr>
        <w:t>.7. Hợp đồng và các phụ lục của Hợp đồng được lập thành 04 (bốn) bản tiếng Việt, Bên A giữ 02 (hai) bản và Bên B giữ 02 (hai) bản, đều là bản gốc và có giá trị pháp lý ngang nhau.</w:t>
      </w:r>
    </w:p>
    <w:p w14:paraId="08737D02" w14:textId="518F5BCA" w:rsidR="00752EB5" w:rsidRPr="00C06769" w:rsidRDefault="00752EB5" w:rsidP="00752EB5">
      <w:pPr>
        <w:spacing w:line="360" w:lineRule="auto"/>
        <w:jc w:val="both"/>
        <w:rPr>
          <w:rFonts w:ascii="Times New Roman" w:eastAsia="Times New Roman" w:hAnsi="Times New Roman" w:cs="Times New Roman"/>
          <w:sz w:val="24"/>
          <w:szCs w:val="24"/>
          <w:lang w:val="vi-VN"/>
          <w:rPrChange w:id="30" w:author="Ngô Nguyễn Ngọc Nhi" w:date="2024-09-24T08:45:00Z">
            <w:rPr>
              <w:rFonts w:ascii="Times New Roman" w:eastAsia="Times New Roman" w:hAnsi="Times New Roman" w:cs="Times New Roman"/>
              <w:sz w:val="24"/>
              <w:szCs w:val="24"/>
            </w:rPr>
          </w:rPrChange>
        </w:rPr>
      </w:pPr>
    </w:p>
    <w:p w14:paraId="03C138B7" w14:textId="77777777" w:rsidR="00752EB5" w:rsidRDefault="00752EB5" w:rsidP="00752EB5">
      <w:pPr>
        <w:spacing w:line="360" w:lineRule="auto"/>
        <w:jc w:val="both"/>
        <w:rPr>
          <w:rFonts w:ascii="Times New Roman" w:eastAsia="Times New Roman" w:hAnsi="Times New Roman" w:cs="Times New Roman"/>
          <w:sz w:val="24"/>
          <w:szCs w:val="24"/>
        </w:rPr>
      </w:pPr>
    </w:p>
    <w:tbl>
      <w:tblPr>
        <w:tblStyle w:val="a0"/>
        <w:tblW w:w="984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923"/>
        <w:gridCol w:w="4923"/>
      </w:tblGrid>
      <w:tr w:rsidR="00BA3A1C" w14:paraId="75AD6C2C" w14:textId="77777777" w:rsidTr="00CB1B0C">
        <w:trPr>
          <w:trHeight w:val="2980"/>
          <w:jc w:val="center"/>
        </w:trPr>
        <w:tc>
          <w:tcPr>
            <w:tcW w:w="4923" w:type="dxa"/>
            <w:tcBorders>
              <w:top w:val="nil"/>
              <w:left w:val="nil"/>
              <w:bottom w:val="nil"/>
              <w:right w:val="nil"/>
            </w:tcBorders>
            <w:tcMar>
              <w:top w:w="80" w:type="dxa"/>
              <w:left w:w="80" w:type="dxa"/>
              <w:bottom w:w="80" w:type="dxa"/>
              <w:right w:w="80" w:type="dxa"/>
            </w:tcMar>
          </w:tcPr>
          <w:p w14:paraId="58AE55B8" w14:textId="77777777" w:rsidR="00BA3A1C" w:rsidRDefault="003511A4" w:rsidP="00752EB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ĐẠI DIỆN BÊN A</w:t>
            </w:r>
          </w:p>
          <w:p w14:paraId="2F25B22A" w14:textId="6DA5B959" w:rsidR="00CB1B0C" w:rsidRDefault="003511A4" w:rsidP="00CB1B0C">
            <w:pPr>
              <w:widowControl w:val="0"/>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Giám Đốc </w:t>
            </w:r>
          </w:p>
          <w:p w14:paraId="09C488C4" w14:textId="53BF7D60" w:rsidR="00CB1B0C" w:rsidRDefault="00CB1B0C" w:rsidP="00CB1B0C">
            <w:pPr>
              <w:widowControl w:val="0"/>
              <w:spacing w:line="360" w:lineRule="auto"/>
              <w:jc w:val="center"/>
              <w:rPr>
                <w:rFonts w:ascii="Times New Roman" w:eastAsia="Times New Roman" w:hAnsi="Times New Roman" w:cs="Times New Roman"/>
                <w:b/>
                <w:sz w:val="24"/>
                <w:szCs w:val="24"/>
              </w:rPr>
            </w:pPr>
          </w:p>
          <w:p w14:paraId="7439B239" w14:textId="6477398E" w:rsidR="00CB1B0C" w:rsidRDefault="00CB1B0C" w:rsidP="00CB1B0C">
            <w:pPr>
              <w:widowControl w:val="0"/>
              <w:spacing w:line="360" w:lineRule="auto"/>
              <w:jc w:val="center"/>
              <w:rPr>
                <w:rFonts w:ascii="Times New Roman" w:eastAsia="Times New Roman" w:hAnsi="Times New Roman" w:cs="Times New Roman"/>
                <w:b/>
                <w:sz w:val="24"/>
                <w:szCs w:val="24"/>
              </w:rPr>
            </w:pPr>
          </w:p>
          <w:p w14:paraId="4CE7D85F" w14:textId="7564A1E7" w:rsidR="00CB1B0C" w:rsidRDefault="00CB1B0C" w:rsidP="00CB1B0C">
            <w:pPr>
              <w:widowControl w:val="0"/>
              <w:spacing w:line="360" w:lineRule="auto"/>
              <w:jc w:val="center"/>
              <w:rPr>
                <w:rFonts w:ascii="Times New Roman" w:eastAsia="Times New Roman" w:hAnsi="Times New Roman" w:cs="Times New Roman"/>
                <w:b/>
                <w:sz w:val="24"/>
                <w:szCs w:val="24"/>
              </w:rPr>
            </w:pPr>
          </w:p>
          <w:p w14:paraId="30A4229D" w14:textId="6F1FF46A" w:rsidR="00CB1B0C" w:rsidRDefault="00ED6471" w:rsidP="00CB1B0C">
            <w:pPr>
              <w:widowControl w:val="0"/>
              <w:spacing w:line="36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NGUYỄN NGỌC THIỆN</w:t>
            </w:r>
          </w:p>
          <w:p w14:paraId="1EC0A4A5" w14:textId="77777777" w:rsidR="00ED6471" w:rsidRPr="00CB1B0C" w:rsidRDefault="00ED6471" w:rsidP="00CB1B0C">
            <w:pPr>
              <w:widowControl w:val="0"/>
              <w:spacing w:line="360" w:lineRule="auto"/>
              <w:jc w:val="center"/>
              <w:rPr>
                <w:rFonts w:ascii="Times New Roman" w:eastAsia="Times New Roman" w:hAnsi="Times New Roman" w:cs="Times New Roman"/>
                <w:b/>
                <w:sz w:val="24"/>
                <w:szCs w:val="24"/>
                <w:lang w:val="en-US"/>
              </w:rPr>
            </w:pPr>
          </w:p>
          <w:p w14:paraId="3C9F204B" w14:textId="77777777" w:rsidR="00BA3A1C" w:rsidRDefault="00BA3A1C" w:rsidP="00752EB5">
            <w:pPr>
              <w:widowControl w:val="0"/>
              <w:spacing w:line="360" w:lineRule="auto"/>
              <w:jc w:val="center"/>
              <w:rPr>
                <w:rFonts w:ascii="Times New Roman" w:eastAsia="Times New Roman" w:hAnsi="Times New Roman" w:cs="Times New Roman"/>
                <w:sz w:val="24"/>
                <w:szCs w:val="24"/>
                <w:lang w:val="en-US"/>
              </w:rPr>
            </w:pPr>
          </w:p>
          <w:p w14:paraId="6B758A1E" w14:textId="77777777" w:rsidR="00DB04DA" w:rsidRDefault="00DB04DA" w:rsidP="00752EB5">
            <w:pPr>
              <w:widowControl w:val="0"/>
              <w:spacing w:line="360" w:lineRule="auto"/>
              <w:jc w:val="center"/>
              <w:rPr>
                <w:rFonts w:ascii="Times New Roman" w:eastAsia="Times New Roman" w:hAnsi="Times New Roman" w:cs="Times New Roman"/>
                <w:sz w:val="24"/>
                <w:szCs w:val="24"/>
                <w:lang w:val="en-US"/>
              </w:rPr>
            </w:pPr>
          </w:p>
          <w:p w14:paraId="23A548E3" w14:textId="77777777" w:rsidR="00DB04DA" w:rsidRDefault="00DB04DA" w:rsidP="00752EB5">
            <w:pPr>
              <w:widowControl w:val="0"/>
              <w:spacing w:line="360" w:lineRule="auto"/>
              <w:jc w:val="center"/>
              <w:rPr>
                <w:rFonts w:ascii="Times New Roman" w:eastAsia="Times New Roman" w:hAnsi="Times New Roman" w:cs="Times New Roman"/>
                <w:sz w:val="24"/>
                <w:szCs w:val="24"/>
                <w:lang w:val="en-US"/>
              </w:rPr>
            </w:pPr>
          </w:p>
          <w:p w14:paraId="274EFA8F" w14:textId="77777777" w:rsidR="00DB04DA" w:rsidRDefault="00DB04DA" w:rsidP="00752EB5">
            <w:pPr>
              <w:widowControl w:val="0"/>
              <w:spacing w:line="360" w:lineRule="auto"/>
              <w:jc w:val="center"/>
              <w:rPr>
                <w:rFonts w:ascii="Times New Roman" w:eastAsia="Times New Roman" w:hAnsi="Times New Roman" w:cs="Times New Roman"/>
                <w:sz w:val="24"/>
                <w:szCs w:val="24"/>
                <w:lang w:val="en-US"/>
              </w:rPr>
            </w:pPr>
          </w:p>
          <w:p w14:paraId="3AE3386A" w14:textId="77777777" w:rsidR="00DB04DA" w:rsidRDefault="00DB04DA" w:rsidP="00752EB5">
            <w:pPr>
              <w:widowControl w:val="0"/>
              <w:spacing w:line="360" w:lineRule="auto"/>
              <w:jc w:val="center"/>
              <w:rPr>
                <w:rFonts w:ascii="Times New Roman" w:eastAsia="Times New Roman" w:hAnsi="Times New Roman" w:cs="Times New Roman"/>
                <w:sz w:val="24"/>
                <w:szCs w:val="24"/>
                <w:lang w:val="en-US"/>
              </w:rPr>
            </w:pPr>
          </w:p>
          <w:p w14:paraId="3FA6BBE2" w14:textId="77777777" w:rsidR="00BA3A1C" w:rsidRDefault="00BA3A1C" w:rsidP="00752EB5">
            <w:pPr>
              <w:widowControl w:val="0"/>
              <w:spacing w:line="360" w:lineRule="auto"/>
              <w:jc w:val="center"/>
              <w:rPr>
                <w:rFonts w:ascii="Times New Roman" w:eastAsia="Times New Roman" w:hAnsi="Times New Roman" w:cs="Times New Roman"/>
                <w:sz w:val="24"/>
                <w:szCs w:val="24"/>
              </w:rPr>
            </w:pPr>
          </w:p>
          <w:p w14:paraId="7A829062" w14:textId="77777777" w:rsidR="00BA3A1C" w:rsidRDefault="00BA3A1C" w:rsidP="00752EB5">
            <w:pPr>
              <w:widowControl w:val="0"/>
              <w:spacing w:line="360" w:lineRule="auto"/>
              <w:jc w:val="center"/>
              <w:rPr>
                <w:rFonts w:ascii="Times New Roman" w:eastAsia="Times New Roman" w:hAnsi="Times New Roman" w:cs="Times New Roman"/>
                <w:sz w:val="24"/>
                <w:szCs w:val="24"/>
              </w:rPr>
            </w:pPr>
          </w:p>
          <w:p w14:paraId="7DEA0425" w14:textId="77777777" w:rsidR="00BA3A1C" w:rsidRDefault="00BA3A1C" w:rsidP="00752EB5">
            <w:pPr>
              <w:widowControl w:val="0"/>
              <w:spacing w:line="360" w:lineRule="auto"/>
              <w:jc w:val="center"/>
              <w:rPr>
                <w:rFonts w:ascii="Times New Roman" w:eastAsia="Times New Roman" w:hAnsi="Times New Roman" w:cs="Times New Roman"/>
                <w:sz w:val="24"/>
                <w:szCs w:val="24"/>
              </w:rPr>
            </w:pPr>
          </w:p>
          <w:p w14:paraId="15AE0C16" w14:textId="77777777" w:rsidR="00BA3A1C" w:rsidRDefault="00BA3A1C" w:rsidP="00752EB5">
            <w:pPr>
              <w:widowControl w:val="0"/>
              <w:spacing w:line="360" w:lineRule="auto"/>
              <w:jc w:val="center"/>
              <w:rPr>
                <w:rFonts w:ascii="Times New Roman" w:eastAsia="Times New Roman" w:hAnsi="Times New Roman" w:cs="Times New Roman"/>
                <w:sz w:val="24"/>
                <w:szCs w:val="24"/>
              </w:rPr>
            </w:pPr>
          </w:p>
          <w:p w14:paraId="51125938" w14:textId="77777777" w:rsidR="00BA3A1C" w:rsidRDefault="00BA3A1C" w:rsidP="00752EB5">
            <w:pPr>
              <w:widowControl w:val="0"/>
              <w:spacing w:line="360" w:lineRule="auto"/>
              <w:rPr>
                <w:rFonts w:ascii="Times New Roman" w:eastAsia="Times New Roman" w:hAnsi="Times New Roman" w:cs="Times New Roman"/>
                <w:sz w:val="24"/>
                <w:szCs w:val="24"/>
              </w:rPr>
            </w:pPr>
          </w:p>
          <w:p w14:paraId="47F5A025" w14:textId="77777777" w:rsidR="00BA3A1C" w:rsidRDefault="00BA3A1C" w:rsidP="00752EB5">
            <w:pPr>
              <w:widowControl w:val="0"/>
              <w:spacing w:line="360" w:lineRule="auto"/>
              <w:jc w:val="center"/>
              <w:rPr>
                <w:rFonts w:ascii="Times New Roman" w:eastAsia="Times New Roman" w:hAnsi="Times New Roman" w:cs="Times New Roman"/>
                <w:sz w:val="24"/>
                <w:szCs w:val="24"/>
              </w:rPr>
            </w:pPr>
          </w:p>
        </w:tc>
        <w:tc>
          <w:tcPr>
            <w:tcW w:w="4923" w:type="dxa"/>
            <w:tcBorders>
              <w:top w:val="nil"/>
              <w:left w:val="nil"/>
              <w:bottom w:val="nil"/>
              <w:right w:val="nil"/>
            </w:tcBorders>
            <w:tcMar>
              <w:top w:w="80" w:type="dxa"/>
              <w:left w:w="80" w:type="dxa"/>
              <w:bottom w:w="80" w:type="dxa"/>
              <w:right w:w="80" w:type="dxa"/>
            </w:tcMar>
          </w:tcPr>
          <w:p w14:paraId="350D8D60" w14:textId="10F1A520" w:rsidR="00BA3A1C" w:rsidRDefault="00DB7DEF" w:rsidP="00752EB5">
            <w:pPr>
              <w:widowControl w:val="0"/>
              <w:spacing w:line="360" w:lineRule="auto"/>
              <w:jc w:val="center"/>
              <w:rPr>
                <w:rFonts w:ascii="Times New Roman" w:eastAsia="Times New Roman" w:hAnsi="Times New Roman" w:cs="Times New Roman"/>
                <w:sz w:val="24"/>
                <w:szCs w:val="24"/>
              </w:rPr>
            </w:pPr>
            <w:r>
              <w:rPr>
                <w:rFonts w:ascii="Times New Roman" w:hAnsi="Times New Roman" w:cs="Times New Roman"/>
                <w:noProof/>
                <w:sz w:val="28"/>
                <w:szCs w:val="28"/>
                <w:lang w:val="en-US"/>
              </w:rPr>
              <w:lastRenderedPageBreak/>
              <w:drawing>
                <wp:anchor distT="0" distB="0" distL="114300" distR="114300" simplePos="0" relativeHeight="251658240" behindDoc="0" locked="0" layoutInCell="1" allowOverlap="1" wp14:anchorId="4EF3966C" wp14:editId="3D9CEB09">
                  <wp:simplePos x="0" y="0"/>
                  <wp:positionH relativeFrom="column">
                    <wp:posOffset>407035</wp:posOffset>
                  </wp:positionH>
                  <wp:positionV relativeFrom="paragraph">
                    <wp:posOffset>178435</wp:posOffset>
                  </wp:positionV>
                  <wp:extent cx="2291808" cy="1019175"/>
                  <wp:effectExtent l="0" t="0" r="0" b="0"/>
                  <wp:wrapNone/>
                  <wp:docPr id="2312300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91808"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11A4">
              <w:rPr>
                <w:rFonts w:ascii="Times New Roman" w:eastAsia="Times New Roman" w:hAnsi="Times New Roman" w:cs="Times New Roman"/>
                <w:b/>
                <w:sz w:val="24"/>
                <w:szCs w:val="24"/>
              </w:rPr>
              <w:t>ĐẠI DIỆN BÊN B</w:t>
            </w:r>
          </w:p>
          <w:p w14:paraId="032F7CBB" w14:textId="037DECCA" w:rsidR="00CB1B0C" w:rsidRDefault="00CB1B0C" w:rsidP="00CB1B0C">
            <w:pPr>
              <w:spacing w:line="288" w:lineRule="auto"/>
              <w:jc w:val="center"/>
              <w:rPr>
                <w:rFonts w:ascii="Times New Roman" w:eastAsia="Times New Roman" w:hAnsi="Times New Roman" w:cs="Times New Roman"/>
                <w:b/>
                <w:sz w:val="24"/>
                <w:szCs w:val="24"/>
                <w:lang w:val="en-US"/>
              </w:rPr>
            </w:pPr>
          </w:p>
          <w:p w14:paraId="6A62A376" w14:textId="753D4337" w:rsidR="001E2F0E" w:rsidRPr="008B37C0" w:rsidRDefault="001E2F0E" w:rsidP="00CB1B0C">
            <w:pPr>
              <w:spacing w:line="288" w:lineRule="auto"/>
              <w:jc w:val="center"/>
              <w:rPr>
                <w:rFonts w:ascii="Times New Roman" w:eastAsia="Times New Roman" w:hAnsi="Times New Roman" w:cs="Times New Roman"/>
                <w:b/>
                <w:sz w:val="24"/>
                <w:szCs w:val="24"/>
                <w:lang w:val="en-US"/>
              </w:rPr>
            </w:pPr>
          </w:p>
          <w:p w14:paraId="190F495A" w14:textId="1A07D8D3" w:rsidR="00CB1B0C" w:rsidRPr="008B37C0" w:rsidRDefault="00CB1B0C" w:rsidP="00CB1B0C">
            <w:pPr>
              <w:spacing w:line="288" w:lineRule="auto"/>
              <w:jc w:val="center"/>
              <w:rPr>
                <w:rFonts w:ascii="Times New Roman" w:eastAsia="Times New Roman" w:hAnsi="Times New Roman" w:cs="Times New Roman"/>
                <w:b/>
                <w:sz w:val="24"/>
                <w:szCs w:val="24"/>
                <w:lang w:val="en-US"/>
              </w:rPr>
            </w:pPr>
          </w:p>
          <w:p w14:paraId="47F4989B" w14:textId="0D8F5C30" w:rsidR="00CB1B0C" w:rsidRPr="008B37C0" w:rsidRDefault="00CB1B0C" w:rsidP="00CB1B0C">
            <w:pPr>
              <w:spacing w:line="288" w:lineRule="auto"/>
              <w:jc w:val="center"/>
              <w:rPr>
                <w:rFonts w:ascii="Times New Roman" w:eastAsia="Times New Roman" w:hAnsi="Times New Roman" w:cs="Times New Roman"/>
                <w:b/>
                <w:sz w:val="24"/>
                <w:szCs w:val="24"/>
                <w:lang w:val="en-US"/>
              </w:rPr>
            </w:pPr>
          </w:p>
          <w:p w14:paraId="4FD043CD" w14:textId="03C5E951" w:rsidR="00CB1B0C" w:rsidRPr="008B37C0" w:rsidRDefault="00CB1B0C" w:rsidP="00CB1B0C">
            <w:pPr>
              <w:spacing w:line="288" w:lineRule="auto"/>
              <w:jc w:val="center"/>
              <w:rPr>
                <w:rFonts w:ascii="Times New Roman" w:eastAsia="Times New Roman" w:hAnsi="Times New Roman" w:cs="Times New Roman"/>
                <w:b/>
                <w:sz w:val="24"/>
                <w:szCs w:val="24"/>
                <w:lang w:val="en-US"/>
              </w:rPr>
            </w:pPr>
          </w:p>
          <w:p w14:paraId="57450698" w14:textId="48B1A769" w:rsidR="00BA3A1C" w:rsidRDefault="0058158C" w:rsidP="00752EB5">
            <w:pPr>
              <w:widowControl w:val="0"/>
              <w:spacing w:line="360" w:lineRule="auto"/>
              <w:jc w:val="center"/>
              <w:rPr>
                <w:rFonts w:ascii="Times New Roman" w:eastAsia="Times New Roman" w:hAnsi="Times New Roman" w:cs="Times New Roman"/>
                <w:sz w:val="24"/>
                <w:szCs w:val="24"/>
              </w:rPr>
            </w:pPr>
            <w:r w:rsidRPr="0058158C">
              <w:rPr>
                <w:rFonts w:ascii="Times New Roman" w:eastAsia="Times New Roman" w:hAnsi="Times New Roman" w:cs="Times New Roman"/>
                <w:b/>
                <w:sz w:val="24"/>
                <w:szCs w:val="24"/>
              </w:rPr>
              <w:t>DOÃN THỊ HUYÊN</w:t>
            </w:r>
          </w:p>
          <w:p w14:paraId="0E1AEBE9" w14:textId="77777777" w:rsidR="00BA3A1C" w:rsidRDefault="00BA3A1C" w:rsidP="00752EB5">
            <w:pPr>
              <w:widowControl w:val="0"/>
              <w:spacing w:line="360" w:lineRule="auto"/>
              <w:jc w:val="center"/>
              <w:rPr>
                <w:rFonts w:ascii="Times New Roman" w:eastAsia="Times New Roman" w:hAnsi="Times New Roman" w:cs="Times New Roman"/>
                <w:sz w:val="24"/>
                <w:szCs w:val="24"/>
              </w:rPr>
            </w:pPr>
          </w:p>
          <w:p w14:paraId="39D8F255" w14:textId="77777777" w:rsidR="00BA3A1C" w:rsidRDefault="00BA3A1C" w:rsidP="00752EB5">
            <w:pPr>
              <w:widowControl w:val="0"/>
              <w:spacing w:line="360" w:lineRule="auto"/>
              <w:jc w:val="center"/>
              <w:rPr>
                <w:rFonts w:ascii="Times New Roman" w:eastAsia="Times New Roman" w:hAnsi="Times New Roman" w:cs="Times New Roman"/>
                <w:sz w:val="24"/>
                <w:szCs w:val="24"/>
              </w:rPr>
            </w:pPr>
          </w:p>
          <w:p w14:paraId="52D5728E" w14:textId="77777777" w:rsidR="00BA3A1C" w:rsidRDefault="00BA3A1C" w:rsidP="00752EB5">
            <w:pPr>
              <w:widowControl w:val="0"/>
              <w:spacing w:line="360" w:lineRule="auto"/>
              <w:rPr>
                <w:rFonts w:ascii="Times New Roman" w:eastAsia="Times New Roman" w:hAnsi="Times New Roman" w:cs="Times New Roman"/>
                <w:sz w:val="24"/>
                <w:szCs w:val="24"/>
              </w:rPr>
            </w:pPr>
          </w:p>
          <w:p w14:paraId="61989CF5" w14:textId="77777777" w:rsidR="00BA3A1C" w:rsidRDefault="00BA3A1C" w:rsidP="00752EB5">
            <w:pPr>
              <w:widowControl w:val="0"/>
              <w:spacing w:line="360" w:lineRule="auto"/>
              <w:jc w:val="center"/>
              <w:rPr>
                <w:rFonts w:ascii="Times New Roman" w:eastAsia="Times New Roman" w:hAnsi="Times New Roman" w:cs="Times New Roman"/>
                <w:sz w:val="24"/>
                <w:szCs w:val="24"/>
              </w:rPr>
            </w:pPr>
          </w:p>
          <w:p w14:paraId="36CA4802" w14:textId="76FC3C57" w:rsidR="00BA3A1C" w:rsidRDefault="00BA3A1C" w:rsidP="00752EB5">
            <w:pPr>
              <w:widowControl w:val="0"/>
              <w:spacing w:line="360" w:lineRule="auto"/>
              <w:rPr>
                <w:rFonts w:ascii="Times New Roman" w:eastAsia="Times New Roman" w:hAnsi="Times New Roman" w:cs="Times New Roman"/>
                <w:color w:val="FF0000"/>
                <w:sz w:val="24"/>
                <w:szCs w:val="24"/>
              </w:rPr>
            </w:pPr>
          </w:p>
          <w:p w14:paraId="093948E0" w14:textId="77777777" w:rsidR="00BA3A1C" w:rsidRDefault="003511A4" w:rsidP="00752EB5">
            <w:pPr>
              <w:widowControl w:val="0"/>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 xml:space="preserve">  </w:t>
            </w:r>
          </w:p>
        </w:tc>
      </w:tr>
    </w:tbl>
    <w:p w14:paraId="719CB9E7" w14:textId="77777777" w:rsidR="00BA3A1C" w:rsidRDefault="00BA3A1C"/>
    <w:sectPr w:rsidR="00BA3A1C" w:rsidSect="00752EB5">
      <w:pgSz w:w="11909" w:h="16834"/>
      <w:pgMar w:top="720" w:right="1277" w:bottom="720" w:left="1276"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NI-Aptima">
    <w:altName w:val="Calibri"/>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195C"/>
    <w:multiLevelType w:val="multilevel"/>
    <w:tmpl w:val="064E3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AE784C"/>
    <w:multiLevelType w:val="hybridMultilevel"/>
    <w:tmpl w:val="28327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1A60EB"/>
    <w:multiLevelType w:val="multilevel"/>
    <w:tmpl w:val="CA9C755A"/>
    <w:lvl w:ilvl="0">
      <w:start w:val="1"/>
      <w:numFmt w:val="lowerRoman"/>
      <w:lvlText w:val="(%1)"/>
      <w:lvlJc w:val="left"/>
      <w:pPr>
        <w:ind w:left="1440" w:hanging="720"/>
      </w:pPr>
      <w:rPr>
        <w:smallCaps w:val="0"/>
        <w:strike w:val="0"/>
        <w:color w:val="000000"/>
        <w:shd w:val="clear" w:color="auto" w:fill="auto"/>
        <w:vertAlign w:val="baseline"/>
      </w:rPr>
    </w:lvl>
    <w:lvl w:ilvl="1">
      <w:start w:val="1"/>
      <w:numFmt w:val="lowerLetter"/>
      <w:lvlText w:val="%2."/>
      <w:lvlJc w:val="left"/>
      <w:pPr>
        <w:ind w:left="1800" w:hanging="359"/>
      </w:pPr>
      <w:rPr>
        <w:smallCaps w:val="0"/>
        <w:strike w:val="0"/>
        <w:color w:val="000000"/>
        <w:shd w:val="clear" w:color="auto" w:fill="auto"/>
        <w:vertAlign w:val="baseline"/>
      </w:rPr>
    </w:lvl>
    <w:lvl w:ilvl="2">
      <w:start w:val="1"/>
      <w:numFmt w:val="lowerRoman"/>
      <w:lvlText w:val="%3."/>
      <w:lvlJc w:val="left"/>
      <w:pPr>
        <w:ind w:left="2520" w:hanging="284"/>
      </w:pPr>
      <w:rPr>
        <w:smallCaps w:val="0"/>
        <w:strike w:val="0"/>
        <w:color w:val="000000"/>
        <w:shd w:val="clear" w:color="auto" w:fill="auto"/>
        <w:vertAlign w:val="baseline"/>
      </w:rPr>
    </w:lvl>
    <w:lvl w:ilvl="3">
      <w:start w:val="1"/>
      <w:numFmt w:val="decimal"/>
      <w:lvlText w:val="%4."/>
      <w:lvlJc w:val="left"/>
      <w:pPr>
        <w:ind w:left="3240" w:hanging="359"/>
      </w:pPr>
      <w:rPr>
        <w:smallCaps w:val="0"/>
        <w:strike w:val="0"/>
        <w:color w:val="000000"/>
        <w:shd w:val="clear" w:color="auto" w:fill="auto"/>
        <w:vertAlign w:val="baseline"/>
      </w:rPr>
    </w:lvl>
    <w:lvl w:ilvl="4">
      <w:start w:val="1"/>
      <w:numFmt w:val="lowerLetter"/>
      <w:lvlText w:val="%5."/>
      <w:lvlJc w:val="left"/>
      <w:pPr>
        <w:ind w:left="3960" w:hanging="359"/>
      </w:pPr>
      <w:rPr>
        <w:smallCaps w:val="0"/>
        <w:strike w:val="0"/>
        <w:color w:val="000000"/>
        <w:shd w:val="clear" w:color="auto" w:fill="auto"/>
        <w:vertAlign w:val="baseline"/>
      </w:rPr>
    </w:lvl>
    <w:lvl w:ilvl="5">
      <w:start w:val="1"/>
      <w:numFmt w:val="lowerRoman"/>
      <w:lvlText w:val="%6."/>
      <w:lvlJc w:val="left"/>
      <w:pPr>
        <w:ind w:left="4680" w:hanging="284"/>
      </w:pPr>
      <w:rPr>
        <w:smallCaps w:val="0"/>
        <w:strike w:val="0"/>
        <w:color w:val="000000"/>
        <w:shd w:val="clear" w:color="auto" w:fill="auto"/>
        <w:vertAlign w:val="baseline"/>
      </w:rPr>
    </w:lvl>
    <w:lvl w:ilvl="6">
      <w:start w:val="1"/>
      <w:numFmt w:val="decimal"/>
      <w:lvlText w:val="%7."/>
      <w:lvlJc w:val="left"/>
      <w:pPr>
        <w:ind w:left="5400" w:hanging="359"/>
      </w:pPr>
      <w:rPr>
        <w:smallCaps w:val="0"/>
        <w:strike w:val="0"/>
        <w:color w:val="000000"/>
        <w:shd w:val="clear" w:color="auto" w:fill="auto"/>
        <w:vertAlign w:val="baseline"/>
      </w:rPr>
    </w:lvl>
    <w:lvl w:ilvl="7">
      <w:start w:val="1"/>
      <w:numFmt w:val="lowerLetter"/>
      <w:lvlText w:val="%8."/>
      <w:lvlJc w:val="left"/>
      <w:pPr>
        <w:ind w:left="6120" w:hanging="359"/>
      </w:pPr>
      <w:rPr>
        <w:smallCaps w:val="0"/>
        <w:strike w:val="0"/>
        <w:color w:val="000000"/>
        <w:shd w:val="clear" w:color="auto" w:fill="auto"/>
        <w:vertAlign w:val="baseline"/>
      </w:rPr>
    </w:lvl>
    <w:lvl w:ilvl="8">
      <w:start w:val="1"/>
      <w:numFmt w:val="lowerRoman"/>
      <w:lvlText w:val="%9."/>
      <w:lvlJc w:val="left"/>
      <w:pPr>
        <w:ind w:left="6840" w:hanging="284"/>
      </w:pPr>
      <w:rPr>
        <w:smallCaps w:val="0"/>
        <w:strike w:val="0"/>
        <w:color w:val="000000"/>
        <w:shd w:val="clear" w:color="auto" w:fill="auto"/>
        <w:vertAlign w:val="baseline"/>
      </w:rPr>
    </w:lvl>
  </w:abstractNum>
  <w:abstractNum w:abstractNumId="3" w15:restartNumberingAfterBreak="0">
    <w:nsid w:val="1C186AAB"/>
    <w:multiLevelType w:val="multilevel"/>
    <w:tmpl w:val="E56630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4026553"/>
    <w:multiLevelType w:val="multilevel"/>
    <w:tmpl w:val="C4DE3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4460CC0"/>
    <w:multiLevelType w:val="multilevel"/>
    <w:tmpl w:val="ABDC83A0"/>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B54440E"/>
    <w:multiLevelType w:val="multilevel"/>
    <w:tmpl w:val="0D2A49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D7312BE"/>
    <w:multiLevelType w:val="hybridMultilevel"/>
    <w:tmpl w:val="1952A062"/>
    <w:lvl w:ilvl="0" w:tplc="953CC3A2">
      <w:numFmt w:val="bullet"/>
      <w:lvlText w:val="-"/>
      <w:lvlJc w:val="left"/>
      <w:pPr>
        <w:tabs>
          <w:tab w:val="num" w:pos="720"/>
        </w:tabs>
        <w:ind w:left="720" w:hanging="360"/>
      </w:pPr>
      <w:rPr>
        <w:rFonts w:ascii="VNI-Aptima" w:eastAsia="Times New Roman" w:hAnsi="VNI-Apti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804295"/>
    <w:multiLevelType w:val="multilevel"/>
    <w:tmpl w:val="2A788E7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7A53DED"/>
    <w:multiLevelType w:val="multilevel"/>
    <w:tmpl w:val="CA9C755A"/>
    <w:lvl w:ilvl="0">
      <w:start w:val="1"/>
      <w:numFmt w:val="lowerRoman"/>
      <w:lvlText w:val="(%1)"/>
      <w:lvlJc w:val="left"/>
      <w:pPr>
        <w:ind w:left="1440" w:hanging="720"/>
      </w:pPr>
      <w:rPr>
        <w:smallCaps w:val="0"/>
        <w:strike w:val="0"/>
        <w:color w:val="000000"/>
        <w:shd w:val="clear" w:color="auto" w:fill="auto"/>
        <w:vertAlign w:val="baseline"/>
      </w:rPr>
    </w:lvl>
    <w:lvl w:ilvl="1">
      <w:start w:val="1"/>
      <w:numFmt w:val="lowerLetter"/>
      <w:lvlText w:val="%2."/>
      <w:lvlJc w:val="left"/>
      <w:pPr>
        <w:ind w:left="1800" w:hanging="359"/>
      </w:pPr>
      <w:rPr>
        <w:smallCaps w:val="0"/>
        <w:strike w:val="0"/>
        <w:color w:val="000000"/>
        <w:shd w:val="clear" w:color="auto" w:fill="auto"/>
        <w:vertAlign w:val="baseline"/>
      </w:rPr>
    </w:lvl>
    <w:lvl w:ilvl="2">
      <w:start w:val="1"/>
      <w:numFmt w:val="lowerRoman"/>
      <w:lvlText w:val="%3."/>
      <w:lvlJc w:val="left"/>
      <w:pPr>
        <w:ind w:left="2520" w:hanging="284"/>
      </w:pPr>
      <w:rPr>
        <w:smallCaps w:val="0"/>
        <w:strike w:val="0"/>
        <w:color w:val="000000"/>
        <w:shd w:val="clear" w:color="auto" w:fill="auto"/>
        <w:vertAlign w:val="baseline"/>
      </w:rPr>
    </w:lvl>
    <w:lvl w:ilvl="3">
      <w:start w:val="1"/>
      <w:numFmt w:val="decimal"/>
      <w:lvlText w:val="%4."/>
      <w:lvlJc w:val="left"/>
      <w:pPr>
        <w:ind w:left="3240" w:hanging="359"/>
      </w:pPr>
      <w:rPr>
        <w:smallCaps w:val="0"/>
        <w:strike w:val="0"/>
        <w:color w:val="000000"/>
        <w:shd w:val="clear" w:color="auto" w:fill="auto"/>
        <w:vertAlign w:val="baseline"/>
      </w:rPr>
    </w:lvl>
    <w:lvl w:ilvl="4">
      <w:start w:val="1"/>
      <w:numFmt w:val="lowerLetter"/>
      <w:lvlText w:val="%5."/>
      <w:lvlJc w:val="left"/>
      <w:pPr>
        <w:ind w:left="3960" w:hanging="359"/>
      </w:pPr>
      <w:rPr>
        <w:smallCaps w:val="0"/>
        <w:strike w:val="0"/>
        <w:color w:val="000000"/>
        <w:shd w:val="clear" w:color="auto" w:fill="auto"/>
        <w:vertAlign w:val="baseline"/>
      </w:rPr>
    </w:lvl>
    <w:lvl w:ilvl="5">
      <w:start w:val="1"/>
      <w:numFmt w:val="lowerRoman"/>
      <w:lvlText w:val="%6."/>
      <w:lvlJc w:val="left"/>
      <w:pPr>
        <w:ind w:left="4680" w:hanging="284"/>
      </w:pPr>
      <w:rPr>
        <w:smallCaps w:val="0"/>
        <w:strike w:val="0"/>
        <w:color w:val="000000"/>
        <w:shd w:val="clear" w:color="auto" w:fill="auto"/>
        <w:vertAlign w:val="baseline"/>
      </w:rPr>
    </w:lvl>
    <w:lvl w:ilvl="6">
      <w:start w:val="1"/>
      <w:numFmt w:val="decimal"/>
      <w:lvlText w:val="%7."/>
      <w:lvlJc w:val="left"/>
      <w:pPr>
        <w:ind w:left="5400" w:hanging="359"/>
      </w:pPr>
      <w:rPr>
        <w:smallCaps w:val="0"/>
        <w:strike w:val="0"/>
        <w:color w:val="000000"/>
        <w:shd w:val="clear" w:color="auto" w:fill="auto"/>
        <w:vertAlign w:val="baseline"/>
      </w:rPr>
    </w:lvl>
    <w:lvl w:ilvl="7">
      <w:start w:val="1"/>
      <w:numFmt w:val="lowerLetter"/>
      <w:lvlText w:val="%8."/>
      <w:lvlJc w:val="left"/>
      <w:pPr>
        <w:ind w:left="6120" w:hanging="359"/>
      </w:pPr>
      <w:rPr>
        <w:smallCaps w:val="0"/>
        <w:strike w:val="0"/>
        <w:color w:val="000000"/>
        <w:shd w:val="clear" w:color="auto" w:fill="auto"/>
        <w:vertAlign w:val="baseline"/>
      </w:rPr>
    </w:lvl>
    <w:lvl w:ilvl="8">
      <w:start w:val="1"/>
      <w:numFmt w:val="lowerRoman"/>
      <w:lvlText w:val="%9."/>
      <w:lvlJc w:val="left"/>
      <w:pPr>
        <w:ind w:left="6840" w:hanging="284"/>
      </w:pPr>
      <w:rPr>
        <w:smallCaps w:val="0"/>
        <w:strike w:val="0"/>
        <w:color w:val="000000"/>
        <w:shd w:val="clear" w:color="auto" w:fill="auto"/>
        <w:vertAlign w:val="baseline"/>
      </w:rPr>
    </w:lvl>
  </w:abstractNum>
  <w:abstractNum w:abstractNumId="10" w15:restartNumberingAfterBreak="0">
    <w:nsid w:val="4F3C05B3"/>
    <w:multiLevelType w:val="multilevel"/>
    <w:tmpl w:val="AD9CD3DC"/>
    <w:lvl w:ilvl="0">
      <w:start w:val="1"/>
      <w:numFmt w:val="bullet"/>
      <w:lvlText w:val="●"/>
      <w:lvlJc w:val="left"/>
      <w:pPr>
        <w:ind w:left="786" w:hanging="360"/>
      </w:pPr>
      <w:rPr>
        <w:rFonts w:ascii="Arial" w:eastAsia="Arial" w:hAnsi="Arial" w:cs="Arial"/>
        <w:b w:val="0"/>
        <w:i w:val="0"/>
        <w:smallCaps w:val="0"/>
        <w:strike w:val="0"/>
        <w:color w:val="000000"/>
        <w:shd w:val="clear" w:color="auto" w:fill="auto"/>
        <w:vertAlign w:val="baseline"/>
      </w:rPr>
    </w:lvl>
    <w:lvl w:ilvl="1">
      <w:start w:val="1"/>
      <w:numFmt w:val="bullet"/>
      <w:lvlText w:val="●"/>
      <w:lvlJc w:val="left"/>
      <w:pPr>
        <w:ind w:left="1080" w:hanging="360"/>
      </w:pPr>
      <w:rPr>
        <w:rFonts w:ascii="Arial" w:eastAsia="Arial" w:hAnsi="Arial" w:cs="Arial"/>
        <w:b w:val="0"/>
        <w:i w:val="0"/>
        <w:smallCaps w:val="0"/>
        <w:strike w:val="0"/>
        <w:color w:val="000000"/>
        <w:shd w:val="clear" w:color="auto" w:fill="auto"/>
        <w:vertAlign w:val="baseline"/>
      </w:rPr>
    </w:lvl>
    <w:lvl w:ilvl="2">
      <w:start w:val="1"/>
      <w:numFmt w:val="bullet"/>
      <w:lvlText w:val="●"/>
      <w:lvlJc w:val="left"/>
      <w:pPr>
        <w:ind w:left="1800" w:hanging="360"/>
      </w:pPr>
      <w:rPr>
        <w:rFonts w:ascii="Arial" w:eastAsia="Arial" w:hAnsi="Arial" w:cs="Arial"/>
        <w:b w:val="0"/>
        <w:i w:val="0"/>
        <w:smallCaps w:val="0"/>
        <w:strike w:val="0"/>
        <w:color w:val="000000"/>
        <w:shd w:val="clear" w:color="auto" w:fill="auto"/>
        <w:vertAlign w:val="baseline"/>
      </w:rPr>
    </w:lvl>
    <w:lvl w:ilvl="3">
      <w:start w:val="1"/>
      <w:numFmt w:val="bullet"/>
      <w:lvlText w:val="●"/>
      <w:lvlJc w:val="left"/>
      <w:pPr>
        <w:ind w:left="2520" w:hanging="360"/>
      </w:pPr>
      <w:rPr>
        <w:rFonts w:ascii="Arial" w:eastAsia="Arial" w:hAnsi="Arial" w:cs="Arial"/>
        <w:b w:val="0"/>
        <w:i w:val="0"/>
        <w:smallCaps w:val="0"/>
        <w:strike w:val="0"/>
        <w:color w:val="000000"/>
        <w:shd w:val="clear" w:color="auto" w:fill="auto"/>
        <w:vertAlign w:val="baseline"/>
      </w:rPr>
    </w:lvl>
    <w:lvl w:ilvl="4">
      <w:start w:val="1"/>
      <w:numFmt w:val="bullet"/>
      <w:lvlText w:val="●"/>
      <w:lvlJc w:val="left"/>
      <w:pPr>
        <w:ind w:left="3240" w:hanging="360"/>
      </w:pPr>
      <w:rPr>
        <w:rFonts w:ascii="Arial" w:eastAsia="Arial" w:hAnsi="Arial" w:cs="Arial"/>
        <w:b w:val="0"/>
        <w:i w:val="0"/>
        <w:smallCaps w:val="0"/>
        <w:strike w:val="0"/>
        <w:color w:val="000000"/>
        <w:shd w:val="clear" w:color="auto" w:fill="auto"/>
        <w:vertAlign w:val="baseline"/>
      </w:rPr>
    </w:lvl>
    <w:lvl w:ilvl="5">
      <w:start w:val="1"/>
      <w:numFmt w:val="bullet"/>
      <w:lvlText w:val="●"/>
      <w:lvlJc w:val="left"/>
      <w:pPr>
        <w:ind w:left="3960" w:hanging="360"/>
      </w:pPr>
      <w:rPr>
        <w:rFonts w:ascii="Arial" w:eastAsia="Arial" w:hAnsi="Arial" w:cs="Arial"/>
        <w:b w:val="0"/>
        <w:i w:val="0"/>
        <w:smallCaps w:val="0"/>
        <w:strike w:val="0"/>
        <w:color w:val="000000"/>
        <w:shd w:val="clear" w:color="auto" w:fill="auto"/>
        <w:vertAlign w:val="baseline"/>
      </w:rPr>
    </w:lvl>
    <w:lvl w:ilvl="6">
      <w:start w:val="1"/>
      <w:numFmt w:val="bullet"/>
      <w:lvlText w:val="●"/>
      <w:lvlJc w:val="left"/>
      <w:pPr>
        <w:ind w:left="4680" w:hanging="360"/>
      </w:pPr>
      <w:rPr>
        <w:rFonts w:ascii="Arial" w:eastAsia="Arial" w:hAnsi="Arial" w:cs="Arial"/>
        <w:b w:val="0"/>
        <w:i w:val="0"/>
        <w:smallCaps w:val="0"/>
        <w:strike w:val="0"/>
        <w:color w:val="000000"/>
        <w:shd w:val="clear" w:color="auto" w:fill="auto"/>
        <w:vertAlign w:val="baseline"/>
      </w:rPr>
    </w:lvl>
    <w:lvl w:ilvl="7">
      <w:start w:val="1"/>
      <w:numFmt w:val="bullet"/>
      <w:lvlText w:val="●"/>
      <w:lvlJc w:val="left"/>
      <w:pPr>
        <w:ind w:left="5400" w:hanging="360"/>
      </w:pPr>
      <w:rPr>
        <w:rFonts w:ascii="Arial" w:eastAsia="Arial" w:hAnsi="Arial" w:cs="Arial"/>
        <w:b w:val="0"/>
        <w:i w:val="0"/>
        <w:smallCaps w:val="0"/>
        <w:strike w:val="0"/>
        <w:color w:val="000000"/>
        <w:shd w:val="clear" w:color="auto" w:fill="auto"/>
        <w:vertAlign w:val="baseline"/>
      </w:rPr>
    </w:lvl>
    <w:lvl w:ilvl="8">
      <w:start w:val="1"/>
      <w:numFmt w:val="bullet"/>
      <w:lvlText w:val="●"/>
      <w:lvlJc w:val="left"/>
      <w:pPr>
        <w:ind w:left="6120" w:hanging="360"/>
      </w:pPr>
      <w:rPr>
        <w:rFonts w:ascii="Arial" w:eastAsia="Arial" w:hAnsi="Arial" w:cs="Arial"/>
        <w:b w:val="0"/>
        <w:i w:val="0"/>
        <w:smallCaps w:val="0"/>
        <w:strike w:val="0"/>
        <w:color w:val="000000"/>
        <w:shd w:val="clear" w:color="auto" w:fill="auto"/>
        <w:vertAlign w:val="baseline"/>
      </w:rPr>
    </w:lvl>
  </w:abstractNum>
  <w:abstractNum w:abstractNumId="11" w15:restartNumberingAfterBreak="0">
    <w:nsid w:val="713001BD"/>
    <w:multiLevelType w:val="hybridMultilevel"/>
    <w:tmpl w:val="3E9A27F8"/>
    <w:lvl w:ilvl="0" w:tplc="3186431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D86C17"/>
    <w:multiLevelType w:val="multilevel"/>
    <w:tmpl w:val="E56630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58338480">
    <w:abstractNumId w:val="9"/>
  </w:num>
  <w:num w:numId="2" w16cid:durableId="853690072">
    <w:abstractNumId w:val="10"/>
  </w:num>
  <w:num w:numId="3" w16cid:durableId="850799605">
    <w:abstractNumId w:val="3"/>
  </w:num>
  <w:num w:numId="4" w16cid:durableId="2119062710">
    <w:abstractNumId w:val="6"/>
  </w:num>
  <w:num w:numId="5" w16cid:durableId="1688481442">
    <w:abstractNumId w:val="4"/>
  </w:num>
  <w:num w:numId="6" w16cid:durableId="1685938378">
    <w:abstractNumId w:val="5"/>
  </w:num>
  <w:num w:numId="7" w16cid:durableId="1444766198">
    <w:abstractNumId w:val="0"/>
  </w:num>
  <w:num w:numId="8" w16cid:durableId="68625760">
    <w:abstractNumId w:val="7"/>
  </w:num>
  <w:num w:numId="9" w16cid:durableId="1686979064">
    <w:abstractNumId w:val="1"/>
  </w:num>
  <w:num w:numId="10" w16cid:durableId="1329791943">
    <w:abstractNumId w:val="11"/>
  </w:num>
  <w:num w:numId="11" w16cid:durableId="2102598463">
    <w:abstractNumId w:val="12"/>
  </w:num>
  <w:num w:numId="12" w16cid:durableId="1485703912">
    <w:abstractNumId w:val="2"/>
  </w:num>
  <w:num w:numId="13" w16cid:durableId="88572328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gô Nguyễn Ngọc Nhi">
    <w15:presenceInfo w15:providerId="Windows Live" w15:userId="0aec5cf5fc958d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A1C"/>
    <w:rsid w:val="00000EDA"/>
    <w:rsid w:val="00031151"/>
    <w:rsid w:val="0006020A"/>
    <w:rsid w:val="00137EDF"/>
    <w:rsid w:val="00191A6A"/>
    <w:rsid w:val="001B2A7F"/>
    <w:rsid w:val="001E2F0E"/>
    <w:rsid w:val="00256608"/>
    <w:rsid w:val="00272837"/>
    <w:rsid w:val="0028733E"/>
    <w:rsid w:val="002C65C0"/>
    <w:rsid w:val="00314C4B"/>
    <w:rsid w:val="00335005"/>
    <w:rsid w:val="003511A4"/>
    <w:rsid w:val="003B68E0"/>
    <w:rsid w:val="003E20F9"/>
    <w:rsid w:val="003E5AF0"/>
    <w:rsid w:val="0042272C"/>
    <w:rsid w:val="00423FB9"/>
    <w:rsid w:val="004354FA"/>
    <w:rsid w:val="00466040"/>
    <w:rsid w:val="004B31AA"/>
    <w:rsid w:val="00550A0E"/>
    <w:rsid w:val="0058158C"/>
    <w:rsid w:val="0058401D"/>
    <w:rsid w:val="006735BE"/>
    <w:rsid w:val="00742B16"/>
    <w:rsid w:val="00752EB5"/>
    <w:rsid w:val="00767112"/>
    <w:rsid w:val="007A3E1D"/>
    <w:rsid w:val="007F3954"/>
    <w:rsid w:val="0081201D"/>
    <w:rsid w:val="0081622F"/>
    <w:rsid w:val="00881357"/>
    <w:rsid w:val="008B37C0"/>
    <w:rsid w:val="00907F81"/>
    <w:rsid w:val="00974272"/>
    <w:rsid w:val="009747CB"/>
    <w:rsid w:val="00984224"/>
    <w:rsid w:val="00993A68"/>
    <w:rsid w:val="00996C53"/>
    <w:rsid w:val="009F7FA5"/>
    <w:rsid w:val="00A70733"/>
    <w:rsid w:val="00A75C34"/>
    <w:rsid w:val="00AD64ED"/>
    <w:rsid w:val="00AE3EBA"/>
    <w:rsid w:val="00AE73D4"/>
    <w:rsid w:val="00B30335"/>
    <w:rsid w:val="00B34E3F"/>
    <w:rsid w:val="00B42ED3"/>
    <w:rsid w:val="00B6696F"/>
    <w:rsid w:val="00B701F0"/>
    <w:rsid w:val="00B70855"/>
    <w:rsid w:val="00B91B31"/>
    <w:rsid w:val="00BA3A1C"/>
    <w:rsid w:val="00BB2AB2"/>
    <w:rsid w:val="00BB3F1D"/>
    <w:rsid w:val="00BC3DC7"/>
    <w:rsid w:val="00BD497B"/>
    <w:rsid w:val="00BD6FA9"/>
    <w:rsid w:val="00C06769"/>
    <w:rsid w:val="00C1628F"/>
    <w:rsid w:val="00C70F57"/>
    <w:rsid w:val="00C76AFC"/>
    <w:rsid w:val="00C8482F"/>
    <w:rsid w:val="00C86EC6"/>
    <w:rsid w:val="00C917AD"/>
    <w:rsid w:val="00CA12DE"/>
    <w:rsid w:val="00CA4E32"/>
    <w:rsid w:val="00CB1B0C"/>
    <w:rsid w:val="00CC1624"/>
    <w:rsid w:val="00CD5D56"/>
    <w:rsid w:val="00CF2E43"/>
    <w:rsid w:val="00D559FA"/>
    <w:rsid w:val="00D60E1E"/>
    <w:rsid w:val="00D72651"/>
    <w:rsid w:val="00DB04DA"/>
    <w:rsid w:val="00DB0656"/>
    <w:rsid w:val="00DB7DEF"/>
    <w:rsid w:val="00E43425"/>
    <w:rsid w:val="00E565D9"/>
    <w:rsid w:val="00E67468"/>
    <w:rsid w:val="00EA21F7"/>
    <w:rsid w:val="00ED6471"/>
    <w:rsid w:val="00EF7423"/>
    <w:rsid w:val="00EF7512"/>
    <w:rsid w:val="00F16652"/>
    <w:rsid w:val="00F478AF"/>
    <w:rsid w:val="00F7651E"/>
    <w:rsid w:val="00FB38AB"/>
    <w:rsid w:val="00FC5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EBF63"/>
  <w15:docId w15:val="{B134CFC8-13D3-554A-A22A-515387535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Style281">
    <w:name w:val="_Style 281"/>
    <w:basedOn w:val="TableNormal"/>
    <w:qFormat/>
    <w:rsid w:val="00CB1B0C"/>
    <w:pPr>
      <w:spacing w:line="240" w:lineRule="auto"/>
    </w:pPr>
    <w:rPr>
      <w:sz w:val="20"/>
      <w:szCs w:val="20"/>
      <w:lang w:val="en-US"/>
    </w:rPr>
    <w:tblPr>
      <w:tblInd w:w="0" w:type="nil"/>
      <w:tblCellMar>
        <w:left w:w="115" w:type="dxa"/>
        <w:right w:w="115" w:type="dxa"/>
      </w:tblCellMar>
    </w:tblPr>
  </w:style>
  <w:style w:type="character" w:styleId="Hyperlink">
    <w:name w:val="Hyperlink"/>
    <w:basedOn w:val="DefaultParagraphFont"/>
    <w:uiPriority w:val="99"/>
    <w:unhideWhenUsed/>
    <w:rsid w:val="00CB1B0C"/>
    <w:rPr>
      <w:color w:val="0000FF" w:themeColor="hyperlink"/>
      <w:u w:val="single"/>
    </w:rPr>
  </w:style>
  <w:style w:type="character" w:styleId="UnresolvedMention">
    <w:name w:val="Unresolved Mention"/>
    <w:basedOn w:val="DefaultParagraphFont"/>
    <w:uiPriority w:val="99"/>
    <w:semiHidden/>
    <w:unhideWhenUsed/>
    <w:rsid w:val="00CB1B0C"/>
    <w:rPr>
      <w:color w:val="605E5C"/>
      <w:shd w:val="clear" w:color="auto" w:fill="E1DFDD"/>
    </w:rPr>
  </w:style>
  <w:style w:type="paragraph" w:styleId="Revision">
    <w:name w:val="Revision"/>
    <w:hidden/>
    <w:uiPriority w:val="99"/>
    <w:semiHidden/>
    <w:rsid w:val="00BD497B"/>
    <w:pPr>
      <w:spacing w:line="240" w:lineRule="auto"/>
    </w:pPr>
  </w:style>
  <w:style w:type="paragraph" w:styleId="BodyTextIndent">
    <w:name w:val="Body Text Indent"/>
    <w:basedOn w:val="Normal"/>
    <w:link w:val="BodyTextIndentChar1"/>
    <w:rsid w:val="00984224"/>
    <w:pPr>
      <w:widowControl w:val="0"/>
      <w:suppressAutoHyphens/>
      <w:spacing w:before="60" w:after="60" w:line="240" w:lineRule="auto"/>
      <w:ind w:left="709" w:hanging="709"/>
      <w:jc w:val="both"/>
    </w:pPr>
    <w:rPr>
      <w:rFonts w:ascii=".VnTime" w:eastAsia="Arial Unicode MS" w:hAnsi=".VnTime" w:cs="Times New Roman"/>
      <w:kern w:val="1"/>
      <w:sz w:val="24"/>
      <w:szCs w:val="24"/>
      <w:lang w:val="en-US"/>
    </w:rPr>
  </w:style>
  <w:style w:type="character" w:customStyle="1" w:styleId="BodyTextIndentChar">
    <w:name w:val="Body Text Indent Char"/>
    <w:basedOn w:val="DefaultParagraphFont"/>
    <w:uiPriority w:val="99"/>
    <w:semiHidden/>
    <w:rsid w:val="00984224"/>
  </w:style>
  <w:style w:type="character" w:customStyle="1" w:styleId="BodyTextIndentChar1">
    <w:name w:val="Body Text Indent Char1"/>
    <w:link w:val="BodyTextIndent"/>
    <w:locked/>
    <w:rsid w:val="00984224"/>
    <w:rPr>
      <w:rFonts w:ascii=".VnTime" w:eastAsia="Arial Unicode MS" w:hAnsi=".VnTime" w:cs="Times New Roman"/>
      <w:kern w:val="1"/>
      <w:sz w:val="24"/>
      <w:szCs w:val="24"/>
      <w:lang w:val="en-US"/>
    </w:rPr>
  </w:style>
  <w:style w:type="paragraph" w:styleId="ListParagraph">
    <w:name w:val="List Paragraph"/>
    <w:basedOn w:val="Normal"/>
    <w:uiPriority w:val="34"/>
    <w:qFormat/>
    <w:rsid w:val="008162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D3ECB-5346-451C-9E88-67C5DB88A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SudestKT</dc:creator>
  <cp:lastModifiedBy>Đàm Công Hưng</cp:lastModifiedBy>
  <cp:revision>2</cp:revision>
  <dcterms:created xsi:type="dcterms:W3CDTF">2026-02-03T07:32:00Z</dcterms:created>
  <dcterms:modified xsi:type="dcterms:W3CDTF">2026-02-03T07:32:00Z</dcterms:modified>
</cp:coreProperties>
</file>